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B7848" w14:textId="7218903D" w:rsidR="0030660E" w:rsidRDefault="002F4452" w:rsidP="00D654D9">
      <w:pPr>
        <w:suppressAutoHyphens/>
        <w:spacing w:line="360" w:lineRule="auto"/>
        <w:rPr>
          <w:rFonts w:ascii="Arial" w:hAnsi="Arial" w:cs="Arial"/>
          <w:b/>
          <w:bCs/>
          <w:sz w:val="24"/>
          <w:szCs w:val="24"/>
        </w:rPr>
      </w:pPr>
      <w:r>
        <w:rPr>
          <w:rFonts w:ascii="Arial" w:hAnsi="Arial" w:cs="Arial"/>
          <w:b/>
          <w:color w:val="000000"/>
          <w:sz w:val="32"/>
          <w:szCs w:val="32"/>
        </w:rPr>
        <w:t>N</w:t>
      </w:r>
      <w:r w:rsidR="00D1002D">
        <w:rPr>
          <w:rFonts w:ascii="Arial" w:hAnsi="Arial" w:cs="Arial"/>
          <w:b/>
          <w:color w:val="000000"/>
          <w:sz w:val="32"/>
          <w:szCs w:val="32"/>
        </w:rPr>
        <w:t>och mehr</w:t>
      </w:r>
      <w:r w:rsidR="00FD325D">
        <w:rPr>
          <w:rFonts w:ascii="Arial" w:hAnsi="Arial" w:cs="Arial"/>
          <w:b/>
          <w:color w:val="000000"/>
          <w:sz w:val="32"/>
          <w:szCs w:val="32"/>
        </w:rPr>
        <w:t xml:space="preserve"> </w:t>
      </w:r>
      <w:r>
        <w:rPr>
          <w:rFonts w:ascii="Arial" w:hAnsi="Arial" w:cs="Arial"/>
          <w:b/>
          <w:color w:val="000000"/>
          <w:sz w:val="32"/>
          <w:szCs w:val="32"/>
        </w:rPr>
        <w:t xml:space="preserve">ökologische </w:t>
      </w:r>
      <w:r w:rsidR="00FD325D">
        <w:rPr>
          <w:rFonts w:ascii="Arial" w:hAnsi="Arial" w:cs="Arial"/>
          <w:b/>
          <w:color w:val="000000"/>
          <w:sz w:val="32"/>
          <w:szCs w:val="32"/>
        </w:rPr>
        <w:t>Heizwärme vom eigenen Dach</w:t>
      </w:r>
      <w:r w:rsidR="003C285A" w:rsidRPr="00DF284E">
        <w:rPr>
          <w:rFonts w:ascii="Arial" w:hAnsi="Arial" w:cs="Arial"/>
          <w:b/>
          <w:color w:val="000000"/>
          <w:sz w:val="32"/>
          <w:szCs w:val="32"/>
        </w:rPr>
        <w:br/>
      </w:r>
      <w:r w:rsidR="00D1002D">
        <w:rPr>
          <w:rFonts w:ascii="Arial" w:hAnsi="Arial" w:cs="Arial"/>
          <w:b/>
          <w:bCs/>
          <w:sz w:val="24"/>
          <w:szCs w:val="24"/>
        </w:rPr>
        <w:t xml:space="preserve">Über </w:t>
      </w:r>
      <w:r w:rsidR="00FD325D">
        <w:rPr>
          <w:rFonts w:ascii="Arial" w:hAnsi="Arial" w:cs="Arial"/>
          <w:b/>
          <w:bCs/>
          <w:sz w:val="24"/>
          <w:szCs w:val="24"/>
        </w:rPr>
        <w:t xml:space="preserve">die Hälfte des eigenen Heizwärmebedarfs ganz einfach durch die Sonne decken: </w:t>
      </w:r>
      <w:r w:rsidR="00BD64D0">
        <w:rPr>
          <w:rFonts w:ascii="Arial" w:hAnsi="Arial" w:cs="Arial"/>
          <w:b/>
          <w:bCs/>
          <w:sz w:val="24"/>
          <w:szCs w:val="24"/>
        </w:rPr>
        <w:t xml:space="preserve">Das Konzept </w:t>
      </w:r>
      <w:proofErr w:type="spellStart"/>
      <w:r w:rsidR="00FD325D">
        <w:rPr>
          <w:rFonts w:ascii="Arial" w:hAnsi="Arial" w:cs="Arial"/>
          <w:b/>
          <w:bCs/>
          <w:sz w:val="24"/>
          <w:szCs w:val="24"/>
        </w:rPr>
        <w:t>Aqua</w:t>
      </w:r>
      <w:r w:rsidR="003B5327">
        <w:rPr>
          <w:rFonts w:ascii="Arial" w:hAnsi="Arial" w:cs="Arial"/>
          <w:b/>
          <w:bCs/>
          <w:sz w:val="24"/>
          <w:szCs w:val="24"/>
        </w:rPr>
        <w:t>SOLAR</w:t>
      </w:r>
      <w:proofErr w:type="spellEnd"/>
      <w:r w:rsidR="00FD325D">
        <w:rPr>
          <w:rFonts w:ascii="Arial" w:hAnsi="Arial" w:cs="Arial"/>
          <w:b/>
          <w:bCs/>
          <w:sz w:val="24"/>
          <w:szCs w:val="24"/>
        </w:rPr>
        <w:t>+</w:t>
      </w:r>
      <w:r w:rsidR="00BD64D0">
        <w:rPr>
          <w:rFonts w:ascii="Arial" w:hAnsi="Arial" w:cs="Arial"/>
          <w:b/>
          <w:bCs/>
          <w:sz w:val="24"/>
          <w:szCs w:val="24"/>
        </w:rPr>
        <w:t xml:space="preserve"> </w:t>
      </w:r>
      <w:r w:rsidR="00FD325D">
        <w:rPr>
          <w:rFonts w:ascii="Arial" w:hAnsi="Arial" w:cs="Arial"/>
          <w:b/>
          <w:bCs/>
          <w:sz w:val="24"/>
          <w:szCs w:val="24"/>
        </w:rPr>
        <w:t>von Paradigma mach</w:t>
      </w:r>
      <w:r w:rsidR="00BD64D0">
        <w:rPr>
          <w:rFonts w:ascii="Arial" w:hAnsi="Arial" w:cs="Arial"/>
          <w:b/>
          <w:bCs/>
          <w:sz w:val="24"/>
          <w:szCs w:val="24"/>
        </w:rPr>
        <w:t>t</w:t>
      </w:r>
      <w:r w:rsidR="00FD325D">
        <w:rPr>
          <w:rFonts w:ascii="Arial" w:hAnsi="Arial" w:cs="Arial"/>
          <w:b/>
          <w:bCs/>
          <w:sz w:val="24"/>
          <w:szCs w:val="24"/>
        </w:rPr>
        <w:t xml:space="preserve"> dies möglich. </w:t>
      </w:r>
      <w:r w:rsidR="00341629">
        <w:rPr>
          <w:rFonts w:ascii="Arial" w:hAnsi="Arial" w:cs="Arial"/>
          <w:b/>
          <w:bCs/>
          <w:sz w:val="24"/>
          <w:szCs w:val="24"/>
        </w:rPr>
        <w:t xml:space="preserve">Der Hersteller hat seine mehr als 20 Jahre Erfahrung in der solaren Wärmeerzeugung genutzt, um sein bewährtes </w:t>
      </w:r>
      <w:proofErr w:type="spellStart"/>
      <w:r w:rsidR="00D1002D">
        <w:rPr>
          <w:rFonts w:ascii="Arial" w:hAnsi="Arial" w:cs="Arial"/>
          <w:b/>
          <w:bCs/>
          <w:sz w:val="24"/>
          <w:szCs w:val="24"/>
        </w:rPr>
        <w:t>AquaSOLAR</w:t>
      </w:r>
      <w:proofErr w:type="spellEnd"/>
      <w:r w:rsidR="00D1002D">
        <w:rPr>
          <w:rFonts w:ascii="Arial" w:hAnsi="Arial" w:cs="Arial"/>
          <w:b/>
          <w:bCs/>
          <w:sz w:val="24"/>
          <w:szCs w:val="24"/>
        </w:rPr>
        <w:t>-</w:t>
      </w:r>
      <w:r w:rsidR="00341629">
        <w:rPr>
          <w:rFonts w:ascii="Arial" w:hAnsi="Arial" w:cs="Arial"/>
          <w:b/>
          <w:bCs/>
          <w:sz w:val="24"/>
          <w:szCs w:val="24"/>
        </w:rPr>
        <w:t xml:space="preserve">System weiter zu optimieren. Die </w:t>
      </w:r>
      <w:r w:rsidR="00FD325D">
        <w:rPr>
          <w:rFonts w:ascii="Arial" w:hAnsi="Arial" w:cs="Arial"/>
          <w:b/>
          <w:bCs/>
          <w:sz w:val="24"/>
          <w:szCs w:val="24"/>
        </w:rPr>
        <w:t xml:space="preserve">Hochleistungskollektoren </w:t>
      </w:r>
      <w:r w:rsidR="00341629">
        <w:rPr>
          <w:rFonts w:ascii="Arial" w:hAnsi="Arial" w:cs="Arial"/>
          <w:b/>
          <w:bCs/>
          <w:sz w:val="24"/>
          <w:szCs w:val="24"/>
        </w:rPr>
        <w:t>sind nun noch einmal ergiebiger und die verwendete Speichertechnik erzielt die Effizienzklasse A+.</w:t>
      </w:r>
      <w:r w:rsidR="00FD325D">
        <w:rPr>
          <w:rFonts w:ascii="Arial" w:hAnsi="Arial" w:cs="Arial"/>
          <w:b/>
          <w:bCs/>
          <w:sz w:val="24"/>
          <w:szCs w:val="24"/>
        </w:rPr>
        <w:t xml:space="preserve"> </w:t>
      </w:r>
    </w:p>
    <w:p w14:paraId="4A589FC0" w14:textId="4F795FD4" w:rsidR="00D1002D" w:rsidRDefault="00FD325D" w:rsidP="00211C73">
      <w:pPr>
        <w:suppressAutoHyphens/>
        <w:spacing w:after="0" w:line="360" w:lineRule="auto"/>
        <w:contextualSpacing/>
        <w:rPr>
          <w:rFonts w:ascii="Arial" w:hAnsi="Arial" w:cs="Arial"/>
          <w:sz w:val="24"/>
          <w:szCs w:val="24"/>
        </w:rPr>
      </w:pPr>
      <w:r>
        <w:rPr>
          <w:rFonts w:ascii="Arial" w:hAnsi="Arial" w:cs="Arial"/>
          <w:sz w:val="24"/>
          <w:szCs w:val="24"/>
        </w:rPr>
        <w:t xml:space="preserve">Rund 86 Prozent seiner Energie verbraucht ein Haushalt durch die Wärmeerzeugung. Daher sollte </w:t>
      </w:r>
      <w:r w:rsidR="00BD64D0">
        <w:rPr>
          <w:rFonts w:ascii="Arial" w:hAnsi="Arial" w:cs="Arial"/>
          <w:sz w:val="24"/>
          <w:szCs w:val="24"/>
        </w:rPr>
        <w:t>die regenerative, günstige und klimafreundliche Deckung dieses Bedarfs höchste Priorität haben</w:t>
      </w:r>
      <w:r>
        <w:rPr>
          <w:rFonts w:ascii="Arial" w:hAnsi="Arial" w:cs="Arial"/>
          <w:sz w:val="24"/>
          <w:szCs w:val="24"/>
        </w:rPr>
        <w:t xml:space="preserve">. Mit </w:t>
      </w:r>
      <w:r w:rsidR="00D1002D">
        <w:rPr>
          <w:rFonts w:ascii="Arial" w:hAnsi="Arial" w:cs="Arial"/>
          <w:sz w:val="24"/>
          <w:szCs w:val="24"/>
        </w:rPr>
        <w:t>dem überarbeiteten System</w:t>
      </w:r>
      <w:r>
        <w:rPr>
          <w:rFonts w:ascii="Arial" w:hAnsi="Arial" w:cs="Arial"/>
          <w:sz w:val="24"/>
          <w:szCs w:val="24"/>
        </w:rPr>
        <w:t xml:space="preserve"> wird das eigene </w:t>
      </w:r>
      <w:r w:rsidR="00BD64D0">
        <w:rPr>
          <w:rFonts w:ascii="Arial" w:hAnsi="Arial" w:cs="Arial"/>
          <w:sz w:val="24"/>
          <w:szCs w:val="24"/>
        </w:rPr>
        <w:t>D</w:t>
      </w:r>
      <w:r>
        <w:rPr>
          <w:rFonts w:ascii="Arial" w:hAnsi="Arial" w:cs="Arial"/>
          <w:sz w:val="24"/>
          <w:szCs w:val="24"/>
        </w:rPr>
        <w:t xml:space="preserve">ach </w:t>
      </w:r>
      <w:r w:rsidR="00D1002D">
        <w:rPr>
          <w:rFonts w:ascii="Arial" w:hAnsi="Arial" w:cs="Arial"/>
          <w:sz w:val="24"/>
          <w:szCs w:val="24"/>
        </w:rPr>
        <w:t xml:space="preserve">noch mehr </w:t>
      </w:r>
      <w:r>
        <w:rPr>
          <w:rFonts w:ascii="Arial" w:hAnsi="Arial" w:cs="Arial"/>
          <w:sz w:val="24"/>
          <w:szCs w:val="24"/>
        </w:rPr>
        <w:t>zu einem hoch effiziente</w:t>
      </w:r>
      <w:r w:rsidR="00D1002D">
        <w:rPr>
          <w:rFonts w:ascii="Arial" w:hAnsi="Arial" w:cs="Arial"/>
          <w:sz w:val="24"/>
          <w:szCs w:val="24"/>
        </w:rPr>
        <w:t>n</w:t>
      </w:r>
      <w:r>
        <w:rPr>
          <w:rFonts w:ascii="Arial" w:hAnsi="Arial" w:cs="Arial"/>
          <w:sz w:val="24"/>
          <w:szCs w:val="24"/>
        </w:rPr>
        <w:t xml:space="preserve"> und CO</w:t>
      </w:r>
      <w:r w:rsidRPr="00BD64D0">
        <w:rPr>
          <w:rFonts w:ascii="Arial" w:hAnsi="Arial" w:cs="Arial"/>
          <w:sz w:val="24"/>
          <w:szCs w:val="24"/>
          <w:vertAlign w:val="subscript"/>
        </w:rPr>
        <w:t>2</w:t>
      </w:r>
      <w:r>
        <w:rPr>
          <w:rFonts w:ascii="Arial" w:hAnsi="Arial" w:cs="Arial"/>
          <w:sz w:val="24"/>
          <w:szCs w:val="24"/>
        </w:rPr>
        <w:t xml:space="preserve">-frei arbeitenden Heizkessel. Die eingesetzten CPC-Röhrenkollektoren des Typs </w:t>
      </w:r>
      <w:r w:rsidR="003B5327">
        <w:rPr>
          <w:rFonts w:ascii="Arial" w:hAnsi="Arial" w:cs="Arial"/>
          <w:sz w:val="24"/>
          <w:szCs w:val="24"/>
        </w:rPr>
        <w:t>SOLAR PLASMA</w:t>
      </w:r>
      <w:r>
        <w:rPr>
          <w:rFonts w:ascii="Arial" w:hAnsi="Arial" w:cs="Arial"/>
          <w:sz w:val="24"/>
          <w:szCs w:val="24"/>
        </w:rPr>
        <w:t>+ sind die leistungsstärksten</w:t>
      </w:r>
      <w:r w:rsidR="00632757">
        <w:rPr>
          <w:rFonts w:ascii="Arial" w:hAnsi="Arial" w:cs="Arial"/>
          <w:sz w:val="24"/>
          <w:szCs w:val="24"/>
        </w:rPr>
        <w:t xml:space="preserve"> Vakuumröhrenkollektoren</w:t>
      </w:r>
      <w:r>
        <w:rPr>
          <w:rFonts w:ascii="Arial" w:hAnsi="Arial" w:cs="Arial"/>
          <w:sz w:val="24"/>
          <w:szCs w:val="24"/>
        </w:rPr>
        <w:t xml:space="preserve"> auf dem Markt. Sie erzeugen auf kleiner Fläche das Maximum an </w:t>
      </w:r>
      <w:r w:rsidR="00720C6C">
        <w:rPr>
          <w:rFonts w:ascii="Arial" w:hAnsi="Arial" w:cs="Arial"/>
          <w:sz w:val="24"/>
          <w:szCs w:val="24"/>
        </w:rPr>
        <w:t>solarer</w:t>
      </w:r>
      <w:r>
        <w:rPr>
          <w:rFonts w:ascii="Arial" w:hAnsi="Arial" w:cs="Arial"/>
          <w:sz w:val="24"/>
          <w:szCs w:val="24"/>
        </w:rPr>
        <w:t xml:space="preserve"> Wärme.</w:t>
      </w:r>
    </w:p>
    <w:p w14:paraId="14EB0B7F" w14:textId="77777777" w:rsidR="00D1002D" w:rsidRDefault="00D1002D" w:rsidP="00211C73">
      <w:pPr>
        <w:suppressAutoHyphens/>
        <w:spacing w:after="0" w:line="360" w:lineRule="auto"/>
        <w:contextualSpacing/>
        <w:rPr>
          <w:rFonts w:ascii="Arial" w:hAnsi="Arial" w:cs="Arial"/>
          <w:sz w:val="24"/>
          <w:szCs w:val="24"/>
        </w:rPr>
      </w:pPr>
    </w:p>
    <w:p w14:paraId="7005AE43" w14:textId="44F56330" w:rsidR="00FD325D" w:rsidRDefault="00FD325D" w:rsidP="00211C73">
      <w:pPr>
        <w:suppressAutoHyphens/>
        <w:spacing w:after="0" w:line="360" w:lineRule="auto"/>
        <w:contextualSpacing/>
        <w:rPr>
          <w:rFonts w:ascii="Arial" w:hAnsi="Arial" w:cs="Arial"/>
          <w:sz w:val="24"/>
          <w:szCs w:val="24"/>
        </w:rPr>
      </w:pPr>
      <w:r>
        <w:rPr>
          <w:rFonts w:ascii="Arial" w:hAnsi="Arial" w:cs="Arial"/>
          <w:sz w:val="24"/>
          <w:szCs w:val="24"/>
        </w:rPr>
        <w:t xml:space="preserve">Dazu nutzen sie reines Wasser als Wärmeträger. </w:t>
      </w:r>
      <w:r w:rsidR="00535825">
        <w:rPr>
          <w:rFonts w:ascii="Arial" w:hAnsi="Arial" w:cs="Arial"/>
          <w:sz w:val="24"/>
          <w:szCs w:val="24"/>
        </w:rPr>
        <w:t>Es d</w:t>
      </w:r>
      <w:r>
        <w:rPr>
          <w:rFonts w:ascii="Arial" w:hAnsi="Arial" w:cs="Arial"/>
          <w:sz w:val="24"/>
          <w:szCs w:val="24"/>
        </w:rPr>
        <w:t>urchst</w:t>
      </w:r>
      <w:r w:rsidR="00535825">
        <w:rPr>
          <w:rFonts w:ascii="Arial" w:hAnsi="Arial" w:cs="Arial"/>
          <w:sz w:val="24"/>
          <w:szCs w:val="24"/>
        </w:rPr>
        <w:t>r</w:t>
      </w:r>
      <w:r>
        <w:rPr>
          <w:rFonts w:ascii="Arial" w:hAnsi="Arial" w:cs="Arial"/>
          <w:sz w:val="24"/>
          <w:szCs w:val="24"/>
        </w:rPr>
        <w:t xml:space="preserve">ömt die Vakuumröhren aus </w:t>
      </w:r>
      <w:r w:rsidR="00535825">
        <w:rPr>
          <w:rFonts w:ascii="Arial" w:hAnsi="Arial" w:cs="Arial"/>
          <w:sz w:val="24"/>
          <w:szCs w:val="24"/>
        </w:rPr>
        <w:t>G</w:t>
      </w:r>
      <w:r>
        <w:rPr>
          <w:rFonts w:ascii="Arial" w:hAnsi="Arial" w:cs="Arial"/>
          <w:sz w:val="24"/>
          <w:szCs w:val="24"/>
        </w:rPr>
        <w:t>las. Speziell geformte Parabolspiegel lenken die Sonnenstrahlen immer direkt auf die Röhren. Das funktioniert nicht nur bei Sonnenschein, sondern auch bei diffusen Lichtverhältnissen</w:t>
      </w:r>
      <w:r w:rsidR="00BD64D0">
        <w:rPr>
          <w:rFonts w:ascii="Arial" w:hAnsi="Arial" w:cs="Arial"/>
          <w:sz w:val="24"/>
          <w:szCs w:val="24"/>
        </w:rPr>
        <w:t xml:space="preserve">, wenn der </w:t>
      </w:r>
      <w:r>
        <w:rPr>
          <w:rFonts w:ascii="Arial" w:hAnsi="Arial" w:cs="Arial"/>
          <w:sz w:val="24"/>
          <w:szCs w:val="24"/>
        </w:rPr>
        <w:t>Himmel</w:t>
      </w:r>
      <w:r w:rsidR="00BD64D0">
        <w:rPr>
          <w:rFonts w:ascii="Arial" w:hAnsi="Arial" w:cs="Arial"/>
          <w:sz w:val="24"/>
          <w:szCs w:val="24"/>
        </w:rPr>
        <w:t xml:space="preserve"> bedeckt ist</w:t>
      </w:r>
      <w:r>
        <w:rPr>
          <w:rFonts w:ascii="Arial" w:hAnsi="Arial" w:cs="Arial"/>
          <w:sz w:val="24"/>
          <w:szCs w:val="24"/>
        </w:rPr>
        <w:t xml:space="preserve">. Von April bis Oktober steht so ausreichend solare Wärme zur Verfügung, um den Wärmebedarf des Hauses komplett zu decken. </w:t>
      </w:r>
      <w:r w:rsidR="00535825">
        <w:rPr>
          <w:rFonts w:ascii="Arial" w:hAnsi="Arial" w:cs="Arial"/>
          <w:sz w:val="24"/>
          <w:szCs w:val="24"/>
        </w:rPr>
        <w:t xml:space="preserve">In der dunklen Jahreszeit </w:t>
      </w:r>
      <w:r>
        <w:rPr>
          <w:rFonts w:ascii="Arial" w:hAnsi="Arial" w:cs="Arial"/>
          <w:sz w:val="24"/>
          <w:szCs w:val="24"/>
        </w:rPr>
        <w:t xml:space="preserve">wird </w:t>
      </w:r>
      <w:r w:rsidR="00BD64D0">
        <w:rPr>
          <w:rFonts w:ascii="Arial" w:hAnsi="Arial" w:cs="Arial"/>
          <w:sz w:val="24"/>
          <w:szCs w:val="24"/>
        </w:rPr>
        <w:t xml:space="preserve">die vorhandene Heizung </w:t>
      </w:r>
      <w:r>
        <w:rPr>
          <w:rFonts w:ascii="Arial" w:hAnsi="Arial" w:cs="Arial"/>
          <w:sz w:val="24"/>
          <w:szCs w:val="24"/>
        </w:rPr>
        <w:t xml:space="preserve">zudem deutlich entlastet. Ein patentiertes Frostschutzsystem ermöglicht dabei, dass selbst </w:t>
      </w:r>
      <w:r w:rsidR="00535825">
        <w:rPr>
          <w:rFonts w:ascii="Arial" w:hAnsi="Arial" w:cs="Arial"/>
          <w:sz w:val="24"/>
          <w:szCs w:val="24"/>
        </w:rPr>
        <w:t xml:space="preserve">im tiefsten Winter nutzbare solare Wärmeerträge zur Verfügung stehen. </w:t>
      </w:r>
    </w:p>
    <w:p w14:paraId="52784DD1" w14:textId="77777777" w:rsidR="00FD325D" w:rsidRDefault="00FD325D" w:rsidP="00211C73">
      <w:pPr>
        <w:suppressAutoHyphens/>
        <w:spacing w:after="0" w:line="360" w:lineRule="auto"/>
        <w:contextualSpacing/>
        <w:rPr>
          <w:rFonts w:ascii="Arial" w:hAnsi="Arial" w:cs="Arial"/>
          <w:sz w:val="24"/>
          <w:szCs w:val="24"/>
        </w:rPr>
      </w:pPr>
    </w:p>
    <w:p w14:paraId="4CBC19AD" w14:textId="3E336ABE" w:rsidR="00535825" w:rsidRPr="00720C6C" w:rsidRDefault="00535825" w:rsidP="00211C73">
      <w:pPr>
        <w:suppressAutoHyphens/>
        <w:spacing w:after="0" w:line="360" w:lineRule="auto"/>
        <w:contextualSpacing/>
        <w:rPr>
          <w:rFonts w:ascii="Arial" w:hAnsi="Arial" w:cs="Arial"/>
          <w:b/>
          <w:bCs/>
          <w:sz w:val="24"/>
          <w:szCs w:val="24"/>
        </w:rPr>
      </w:pPr>
      <w:r w:rsidRPr="00720C6C">
        <w:rPr>
          <w:rFonts w:ascii="Arial" w:hAnsi="Arial" w:cs="Arial"/>
          <w:b/>
          <w:bCs/>
          <w:sz w:val="24"/>
          <w:szCs w:val="24"/>
        </w:rPr>
        <w:t>Hoch effizienter Speicher als Herzstück</w:t>
      </w:r>
    </w:p>
    <w:p w14:paraId="7A877047" w14:textId="094A5017" w:rsidR="00535825" w:rsidRDefault="00535825" w:rsidP="00211C73">
      <w:pPr>
        <w:suppressAutoHyphens/>
        <w:spacing w:after="0" w:line="360" w:lineRule="auto"/>
        <w:contextualSpacing/>
        <w:rPr>
          <w:rFonts w:ascii="Arial" w:hAnsi="Arial" w:cs="Arial"/>
          <w:sz w:val="24"/>
          <w:szCs w:val="24"/>
        </w:rPr>
      </w:pPr>
      <w:r>
        <w:rPr>
          <w:rFonts w:ascii="Arial" w:hAnsi="Arial" w:cs="Arial"/>
          <w:sz w:val="24"/>
          <w:szCs w:val="24"/>
        </w:rPr>
        <w:t>Neben der Erzeugung ist die Speicherung der H</w:t>
      </w:r>
      <w:r w:rsidR="00BD64D0">
        <w:rPr>
          <w:rFonts w:ascii="Arial" w:hAnsi="Arial" w:cs="Arial"/>
          <w:sz w:val="24"/>
          <w:szCs w:val="24"/>
        </w:rPr>
        <w:t>e</w:t>
      </w:r>
      <w:r>
        <w:rPr>
          <w:rFonts w:ascii="Arial" w:hAnsi="Arial" w:cs="Arial"/>
          <w:sz w:val="24"/>
          <w:szCs w:val="24"/>
        </w:rPr>
        <w:t xml:space="preserve">izwärme ein </w:t>
      </w:r>
      <w:r w:rsidR="00BD64D0">
        <w:rPr>
          <w:rFonts w:ascii="Arial" w:hAnsi="Arial" w:cs="Arial"/>
          <w:sz w:val="24"/>
          <w:szCs w:val="24"/>
        </w:rPr>
        <w:t>bedeutender</w:t>
      </w:r>
      <w:r>
        <w:rPr>
          <w:rFonts w:ascii="Arial" w:hAnsi="Arial" w:cs="Arial"/>
          <w:sz w:val="24"/>
          <w:szCs w:val="24"/>
        </w:rPr>
        <w:t xml:space="preserve"> Baustein einer effizienten Wärme</w:t>
      </w:r>
      <w:r w:rsidR="00BD64D0">
        <w:rPr>
          <w:rFonts w:ascii="Arial" w:hAnsi="Arial" w:cs="Arial"/>
          <w:sz w:val="24"/>
          <w:szCs w:val="24"/>
        </w:rPr>
        <w:t>versorgun</w:t>
      </w:r>
      <w:r>
        <w:rPr>
          <w:rFonts w:ascii="Arial" w:hAnsi="Arial" w:cs="Arial"/>
          <w:sz w:val="24"/>
          <w:szCs w:val="24"/>
        </w:rPr>
        <w:t xml:space="preserve">g. Herzstück </w:t>
      </w:r>
      <w:r w:rsidR="00090B5D">
        <w:rPr>
          <w:rFonts w:ascii="Arial" w:hAnsi="Arial" w:cs="Arial"/>
          <w:sz w:val="24"/>
          <w:szCs w:val="24"/>
        </w:rPr>
        <w:t xml:space="preserve">des Systems </w:t>
      </w:r>
      <w:r>
        <w:rPr>
          <w:rFonts w:ascii="Arial" w:hAnsi="Arial" w:cs="Arial"/>
          <w:sz w:val="24"/>
          <w:szCs w:val="24"/>
        </w:rPr>
        <w:t xml:space="preserve">ist daher ein Speicher, </w:t>
      </w:r>
      <w:r>
        <w:rPr>
          <w:rFonts w:ascii="Arial" w:hAnsi="Arial" w:cs="Arial"/>
          <w:sz w:val="24"/>
          <w:szCs w:val="24"/>
        </w:rPr>
        <w:lastRenderedPageBreak/>
        <w:t xml:space="preserve">der neue Maßstäbe setzt: Der </w:t>
      </w:r>
      <w:proofErr w:type="gramStart"/>
      <w:r>
        <w:rPr>
          <w:rFonts w:ascii="Arial" w:hAnsi="Arial" w:cs="Arial"/>
          <w:sz w:val="24"/>
          <w:szCs w:val="24"/>
        </w:rPr>
        <w:t>SP Aqua</w:t>
      </w:r>
      <w:proofErr w:type="gramEnd"/>
      <w:r>
        <w:rPr>
          <w:rFonts w:ascii="Arial" w:hAnsi="Arial" w:cs="Arial"/>
          <w:sz w:val="24"/>
          <w:szCs w:val="24"/>
        </w:rPr>
        <w:t xml:space="preserve"> HEX+ erreicht die </w:t>
      </w:r>
      <w:r w:rsidR="00632757">
        <w:rPr>
          <w:rFonts w:ascii="Arial" w:hAnsi="Arial" w:cs="Arial"/>
          <w:sz w:val="24"/>
          <w:szCs w:val="24"/>
        </w:rPr>
        <w:t>höchstmögliche Energiee</w:t>
      </w:r>
      <w:r>
        <w:rPr>
          <w:rFonts w:ascii="Arial" w:hAnsi="Arial" w:cs="Arial"/>
          <w:sz w:val="24"/>
          <w:szCs w:val="24"/>
        </w:rPr>
        <w:t xml:space="preserve">ffizienzklasse A+. So entstehen nur minimale Wärmeverluste und die wertvolle </w:t>
      </w:r>
      <w:r w:rsidR="00BD64D0">
        <w:rPr>
          <w:rFonts w:ascii="Arial" w:hAnsi="Arial" w:cs="Arial"/>
          <w:sz w:val="24"/>
          <w:szCs w:val="24"/>
        </w:rPr>
        <w:t>Heizenergie</w:t>
      </w:r>
      <w:r>
        <w:rPr>
          <w:rFonts w:ascii="Arial" w:hAnsi="Arial" w:cs="Arial"/>
          <w:sz w:val="24"/>
          <w:szCs w:val="24"/>
        </w:rPr>
        <w:t xml:space="preserve"> steht nahezu komplett für den Einsatz zur Heizung und Warmwasserbereitung zur Verfügung. Durch das </w:t>
      </w:r>
      <w:r w:rsidR="00D1002D">
        <w:rPr>
          <w:rFonts w:ascii="Arial" w:hAnsi="Arial" w:cs="Arial"/>
          <w:sz w:val="24"/>
          <w:szCs w:val="24"/>
        </w:rPr>
        <w:t xml:space="preserve">besondere </w:t>
      </w:r>
      <w:r>
        <w:rPr>
          <w:rFonts w:ascii="Arial" w:hAnsi="Arial" w:cs="Arial"/>
          <w:sz w:val="24"/>
          <w:szCs w:val="24"/>
        </w:rPr>
        <w:t xml:space="preserve">Design </w:t>
      </w:r>
      <w:r w:rsidR="00BD64D0">
        <w:rPr>
          <w:rFonts w:ascii="Arial" w:hAnsi="Arial" w:cs="Arial"/>
          <w:sz w:val="24"/>
          <w:szCs w:val="24"/>
        </w:rPr>
        <w:t xml:space="preserve">sieht der Speicher nicht nur gut aus, sondern </w:t>
      </w:r>
      <w:r>
        <w:rPr>
          <w:rFonts w:ascii="Arial" w:hAnsi="Arial" w:cs="Arial"/>
          <w:sz w:val="24"/>
          <w:szCs w:val="24"/>
        </w:rPr>
        <w:t xml:space="preserve">wird </w:t>
      </w:r>
      <w:r w:rsidR="00BD64D0">
        <w:rPr>
          <w:rFonts w:ascii="Arial" w:hAnsi="Arial" w:cs="Arial"/>
          <w:sz w:val="24"/>
          <w:szCs w:val="24"/>
        </w:rPr>
        <w:t xml:space="preserve">außerdem </w:t>
      </w:r>
      <w:r>
        <w:rPr>
          <w:rFonts w:ascii="Arial" w:hAnsi="Arial" w:cs="Arial"/>
          <w:sz w:val="24"/>
          <w:szCs w:val="24"/>
        </w:rPr>
        <w:t>zum wahren Raumwunder</w:t>
      </w:r>
      <w:r w:rsidR="00BD64D0">
        <w:rPr>
          <w:rFonts w:ascii="Arial" w:hAnsi="Arial" w:cs="Arial"/>
          <w:sz w:val="24"/>
          <w:szCs w:val="24"/>
        </w:rPr>
        <w:t xml:space="preserve">. Er </w:t>
      </w:r>
      <w:r>
        <w:rPr>
          <w:rFonts w:ascii="Arial" w:hAnsi="Arial" w:cs="Arial"/>
          <w:sz w:val="24"/>
          <w:szCs w:val="24"/>
        </w:rPr>
        <w:t>lässt sich komfortabel und ein</w:t>
      </w:r>
      <w:r w:rsidR="00BD64D0">
        <w:rPr>
          <w:rFonts w:ascii="Arial" w:hAnsi="Arial" w:cs="Arial"/>
          <w:sz w:val="24"/>
          <w:szCs w:val="24"/>
        </w:rPr>
        <w:t>f</w:t>
      </w:r>
      <w:r>
        <w:rPr>
          <w:rFonts w:ascii="Arial" w:hAnsi="Arial" w:cs="Arial"/>
          <w:sz w:val="24"/>
          <w:szCs w:val="24"/>
        </w:rPr>
        <w:t xml:space="preserve">ach im Keller platzieren. Da die weiteren Komponenten wie die Solarstation ST Aqua+ und die Frischwasserstation FW Aqua HEX+ einfach am Speicher montierbar sind, entsteht eine kompakte Heizzentrale. </w:t>
      </w:r>
    </w:p>
    <w:p w14:paraId="0722EEBD" w14:textId="77777777" w:rsidR="00CA0DA8" w:rsidRDefault="00CA0DA8" w:rsidP="00211C73">
      <w:pPr>
        <w:suppressAutoHyphens/>
        <w:spacing w:after="0" w:line="360" w:lineRule="auto"/>
        <w:contextualSpacing/>
        <w:rPr>
          <w:rFonts w:ascii="Arial" w:hAnsi="Arial" w:cs="Arial"/>
          <w:sz w:val="24"/>
          <w:szCs w:val="24"/>
        </w:rPr>
      </w:pPr>
    </w:p>
    <w:p w14:paraId="4A0751A7" w14:textId="7F4630EF" w:rsidR="00CA0DA8" w:rsidRDefault="00CA0DA8" w:rsidP="00211C73">
      <w:pPr>
        <w:suppressAutoHyphens/>
        <w:spacing w:after="0" w:line="360" w:lineRule="auto"/>
        <w:contextualSpacing/>
        <w:rPr>
          <w:rFonts w:ascii="Arial" w:hAnsi="Arial" w:cs="Arial"/>
          <w:sz w:val="24"/>
          <w:szCs w:val="24"/>
        </w:rPr>
      </w:pPr>
      <w:r>
        <w:rPr>
          <w:rFonts w:ascii="Arial" w:hAnsi="Arial" w:cs="Arial"/>
          <w:sz w:val="24"/>
          <w:szCs w:val="24"/>
        </w:rPr>
        <w:t xml:space="preserve">Die Solarstation sorgt als innovative Anlagenintelligenz für die höchstmöglichen Solarerträge. Dazu wird das abgekühlte Wasser </w:t>
      </w:r>
      <w:r w:rsidR="00BD64D0">
        <w:rPr>
          <w:rFonts w:ascii="Arial" w:hAnsi="Arial" w:cs="Arial"/>
          <w:sz w:val="24"/>
          <w:szCs w:val="24"/>
        </w:rPr>
        <w:t xml:space="preserve">aus dem Speicher </w:t>
      </w:r>
      <w:r>
        <w:rPr>
          <w:rFonts w:ascii="Arial" w:hAnsi="Arial" w:cs="Arial"/>
          <w:sz w:val="24"/>
          <w:szCs w:val="24"/>
        </w:rPr>
        <w:t xml:space="preserve">in die Kollektoren geleitet und dort durch die Sonne erhitzt. Erst wenn </w:t>
      </w:r>
      <w:r w:rsidR="00BD64D0">
        <w:rPr>
          <w:rFonts w:ascii="Arial" w:hAnsi="Arial" w:cs="Arial"/>
          <w:sz w:val="24"/>
          <w:szCs w:val="24"/>
        </w:rPr>
        <w:t xml:space="preserve">es ein bestimmtes Temperaturniveau erreicht hat und </w:t>
      </w:r>
      <w:r>
        <w:rPr>
          <w:rFonts w:ascii="Arial" w:hAnsi="Arial" w:cs="Arial"/>
          <w:sz w:val="24"/>
          <w:szCs w:val="24"/>
        </w:rPr>
        <w:t xml:space="preserve">ausreichend Wärme im Kollektor enthalten ist, schaltet sich die Solarpumpe ein und leitet die Wärme direkt in den oberen Teil des Speichers ein. Dieses Prinzip ist effizienter als der Betrieb im Durchfluss. </w:t>
      </w:r>
    </w:p>
    <w:p w14:paraId="611182CF" w14:textId="77777777" w:rsidR="00CA0DA8" w:rsidRDefault="00CA0DA8" w:rsidP="00211C73">
      <w:pPr>
        <w:suppressAutoHyphens/>
        <w:spacing w:after="0" w:line="360" w:lineRule="auto"/>
        <w:contextualSpacing/>
        <w:rPr>
          <w:rFonts w:ascii="Arial" w:hAnsi="Arial" w:cs="Arial"/>
          <w:sz w:val="24"/>
          <w:szCs w:val="24"/>
        </w:rPr>
      </w:pPr>
    </w:p>
    <w:p w14:paraId="23801061" w14:textId="4620D7D2" w:rsidR="00CA0DA8" w:rsidRPr="00720C6C" w:rsidRDefault="00CA0DA8" w:rsidP="00211C73">
      <w:pPr>
        <w:suppressAutoHyphens/>
        <w:spacing w:after="0" w:line="360" w:lineRule="auto"/>
        <w:contextualSpacing/>
        <w:rPr>
          <w:rFonts w:ascii="Arial" w:hAnsi="Arial" w:cs="Arial"/>
          <w:b/>
          <w:bCs/>
          <w:sz w:val="24"/>
          <w:szCs w:val="24"/>
        </w:rPr>
      </w:pPr>
      <w:r w:rsidRPr="00720C6C">
        <w:rPr>
          <w:rFonts w:ascii="Arial" w:hAnsi="Arial" w:cs="Arial"/>
          <w:b/>
          <w:bCs/>
          <w:sz w:val="24"/>
          <w:szCs w:val="24"/>
        </w:rPr>
        <w:t xml:space="preserve">Frischwasserstation </w:t>
      </w:r>
      <w:r w:rsidR="00D1002D">
        <w:rPr>
          <w:rFonts w:ascii="Arial" w:hAnsi="Arial" w:cs="Arial"/>
          <w:b/>
          <w:bCs/>
          <w:sz w:val="24"/>
          <w:szCs w:val="24"/>
        </w:rPr>
        <w:t>bietet</w:t>
      </w:r>
      <w:r w:rsidRPr="00720C6C">
        <w:rPr>
          <w:rFonts w:ascii="Arial" w:hAnsi="Arial" w:cs="Arial"/>
          <w:b/>
          <w:bCs/>
          <w:sz w:val="24"/>
          <w:szCs w:val="24"/>
        </w:rPr>
        <w:t xml:space="preserve"> höchste Hygienestandards</w:t>
      </w:r>
    </w:p>
    <w:p w14:paraId="2A3C8E45" w14:textId="6BE6BB8E" w:rsidR="00CA0DA8" w:rsidRDefault="00CA0DA8" w:rsidP="00211C73">
      <w:pPr>
        <w:suppressAutoHyphens/>
        <w:spacing w:after="0" w:line="360" w:lineRule="auto"/>
        <w:contextualSpacing/>
        <w:rPr>
          <w:rFonts w:ascii="Arial" w:hAnsi="Arial" w:cs="Arial"/>
          <w:sz w:val="24"/>
          <w:szCs w:val="24"/>
        </w:rPr>
      </w:pPr>
      <w:r>
        <w:rPr>
          <w:rFonts w:ascii="Arial" w:hAnsi="Arial" w:cs="Arial"/>
          <w:sz w:val="24"/>
          <w:szCs w:val="24"/>
        </w:rPr>
        <w:t xml:space="preserve">Dafür entsteht </w:t>
      </w:r>
      <w:r w:rsidR="00090B5D">
        <w:rPr>
          <w:rFonts w:ascii="Arial" w:hAnsi="Arial" w:cs="Arial"/>
          <w:sz w:val="24"/>
          <w:szCs w:val="24"/>
        </w:rPr>
        <w:t>in dem durchdachten Konzept</w:t>
      </w:r>
      <w:r>
        <w:rPr>
          <w:rFonts w:ascii="Arial" w:hAnsi="Arial" w:cs="Arial"/>
          <w:sz w:val="24"/>
          <w:szCs w:val="24"/>
        </w:rPr>
        <w:t xml:space="preserve"> das warme Wasser nach dem Durchf</w:t>
      </w:r>
      <w:r w:rsidR="00720C6C">
        <w:rPr>
          <w:rFonts w:ascii="Arial" w:hAnsi="Arial" w:cs="Arial"/>
          <w:sz w:val="24"/>
          <w:szCs w:val="24"/>
        </w:rPr>
        <w:t>l</w:t>
      </w:r>
      <w:r>
        <w:rPr>
          <w:rFonts w:ascii="Arial" w:hAnsi="Arial" w:cs="Arial"/>
          <w:sz w:val="24"/>
          <w:szCs w:val="24"/>
        </w:rPr>
        <w:t>ussprinzip. Der Speicher hält keine Trinkwassermenge vor, sondern erzeugt sie mit der angeschlossenen Frischwasserstation genau im Bedarfsfall. Für bestmöglichen Komfort ist die Frischwasserstation FW HEX+ so konzipiert, dass sie die Nutzun</w:t>
      </w:r>
      <w:r w:rsidR="00720C6C">
        <w:rPr>
          <w:rFonts w:ascii="Arial" w:hAnsi="Arial" w:cs="Arial"/>
          <w:sz w:val="24"/>
          <w:szCs w:val="24"/>
        </w:rPr>
        <w:t>g</w:t>
      </w:r>
      <w:r>
        <w:rPr>
          <w:rFonts w:ascii="Arial" w:hAnsi="Arial" w:cs="Arial"/>
          <w:sz w:val="24"/>
          <w:szCs w:val="24"/>
        </w:rPr>
        <w:t xml:space="preserve"> von War</w:t>
      </w:r>
      <w:r w:rsidR="00720C6C">
        <w:rPr>
          <w:rFonts w:ascii="Arial" w:hAnsi="Arial" w:cs="Arial"/>
          <w:sz w:val="24"/>
          <w:szCs w:val="24"/>
        </w:rPr>
        <w:t>m</w:t>
      </w:r>
      <w:r>
        <w:rPr>
          <w:rFonts w:ascii="Arial" w:hAnsi="Arial" w:cs="Arial"/>
          <w:sz w:val="24"/>
          <w:szCs w:val="24"/>
        </w:rPr>
        <w:t xml:space="preserve">wasser an bis zu drei Stellen </w:t>
      </w:r>
      <w:r w:rsidR="00BD64D0">
        <w:rPr>
          <w:rFonts w:ascii="Arial" w:hAnsi="Arial" w:cs="Arial"/>
          <w:sz w:val="24"/>
          <w:szCs w:val="24"/>
        </w:rPr>
        <w:t>g</w:t>
      </w:r>
      <w:r>
        <w:rPr>
          <w:rFonts w:ascii="Arial" w:hAnsi="Arial" w:cs="Arial"/>
          <w:sz w:val="24"/>
          <w:szCs w:val="24"/>
        </w:rPr>
        <w:t>leichzeitig ohne Temperaturschwankungen ermöglicht. Das Durchflussprinzip bedeutet in der Warm</w:t>
      </w:r>
      <w:r w:rsidR="00720C6C">
        <w:rPr>
          <w:rFonts w:ascii="Arial" w:hAnsi="Arial" w:cs="Arial"/>
          <w:sz w:val="24"/>
          <w:szCs w:val="24"/>
        </w:rPr>
        <w:t>w</w:t>
      </w:r>
      <w:r>
        <w:rPr>
          <w:rFonts w:ascii="Arial" w:hAnsi="Arial" w:cs="Arial"/>
          <w:sz w:val="24"/>
          <w:szCs w:val="24"/>
        </w:rPr>
        <w:t xml:space="preserve">asserbereitung bestmögliche Hygiene. Denn weil </w:t>
      </w:r>
      <w:r w:rsidR="00720C6C">
        <w:rPr>
          <w:rFonts w:ascii="Arial" w:hAnsi="Arial" w:cs="Arial"/>
          <w:sz w:val="24"/>
          <w:szCs w:val="24"/>
        </w:rPr>
        <w:t xml:space="preserve">immer frisches Leitungswasser für die Warmwasserbereitung genutzt wird, ist die Bildung von Keimen und Krankheitserregern im Speicher ausgeschlossen. </w:t>
      </w:r>
    </w:p>
    <w:p w14:paraId="415B2CDD" w14:textId="77777777" w:rsidR="00720C6C" w:rsidRDefault="00720C6C" w:rsidP="00211C73">
      <w:pPr>
        <w:suppressAutoHyphens/>
        <w:spacing w:after="0" w:line="360" w:lineRule="auto"/>
        <w:contextualSpacing/>
        <w:rPr>
          <w:rFonts w:ascii="Arial" w:hAnsi="Arial" w:cs="Arial"/>
          <w:sz w:val="24"/>
          <w:szCs w:val="24"/>
        </w:rPr>
      </w:pPr>
    </w:p>
    <w:p w14:paraId="3E7E85A3" w14:textId="7D204256" w:rsidR="00720C6C" w:rsidRDefault="00720C6C" w:rsidP="00211C73">
      <w:pPr>
        <w:suppressAutoHyphens/>
        <w:spacing w:after="0" w:line="360" w:lineRule="auto"/>
        <w:contextualSpacing/>
        <w:rPr>
          <w:rFonts w:ascii="Arial" w:hAnsi="Arial" w:cs="Arial"/>
          <w:sz w:val="24"/>
          <w:szCs w:val="24"/>
        </w:rPr>
      </w:pPr>
      <w:proofErr w:type="spellStart"/>
      <w:r>
        <w:rPr>
          <w:rFonts w:ascii="Arial" w:hAnsi="Arial" w:cs="Arial"/>
          <w:sz w:val="24"/>
          <w:szCs w:val="24"/>
        </w:rPr>
        <w:lastRenderedPageBreak/>
        <w:t>Aqua</w:t>
      </w:r>
      <w:r w:rsidR="003B5327">
        <w:rPr>
          <w:rFonts w:ascii="Arial" w:hAnsi="Arial" w:cs="Arial"/>
          <w:sz w:val="24"/>
          <w:szCs w:val="24"/>
        </w:rPr>
        <w:t>SOLAR</w:t>
      </w:r>
      <w:proofErr w:type="spellEnd"/>
      <w:r>
        <w:rPr>
          <w:rFonts w:ascii="Arial" w:hAnsi="Arial" w:cs="Arial"/>
          <w:sz w:val="24"/>
          <w:szCs w:val="24"/>
        </w:rPr>
        <w:t>+ bietet mit ideal aufeinander abgestimmten Systemkomponenten eine hoch effiziente Heizlösung für alle, die ihre Wärmeerzeugung regenerativ und klimafreundlich aufstellen möchten. Dank der Verwendung von Wasser als Wärmeträger lässt sich das System leicht in jedes bestehende Heizsystem integrieren und mit jedem Wärmeerzeuger kom</w:t>
      </w:r>
      <w:r w:rsidR="00BD64D0">
        <w:rPr>
          <w:rFonts w:ascii="Arial" w:hAnsi="Arial" w:cs="Arial"/>
          <w:sz w:val="24"/>
          <w:szCs w:val="24"/>
        </w:rPr>
        <w:t>b</w:t>
      </w:r>
      <w:r>
        <w:rPr>
          <w:rFonts w:ascii="Arial" w:hAnsi="Arial" w:cs="Arial"/>
          <w:sz w:val="24"/>
          <w:szCs w:val="24"/>
        </w:rPr>
        <w:t xml:space="preserve">inieren. </w:t>
      </w:r>
    </w:p>
    <w:p w14:paraId="2E23B8B7" w14:textId="77777777" w:rsidR="00720C6C" w:rsidRDefault="00720C6C" w:rsidP="00211C73">
      <w:pPr>
        <w:suppressAutoHyphens/>
        <w:spacing w:after="0" w:line="360" w:lineRule="auto"/>
        <w:contextualSpacing/>
        <w:rPr>
          <w:rFonts w:ascii="Arial" w:hAnsi="Arial" w:cs="Arial"/>
          <w:sz w:val="24"/>
          <w:szCs w:val="24"/>
        </w:rPr>
      </w:pPr>
    </w:p>
    <w:p w14:paraId="517E1E6E" w14:textId="090A102E" w:rsidR="00720C6C" w:rsidRDefault="00720C6C" w:rsidP="00211C73">
      <w:pPr>
        <w:suppressAutoHyphens/>
        <w:spacing w:after="0" w:line="360" w:lineRule="auto"/>
        <w:contextualSpacing/>
        <w:rPr>
          <w:rFonts w:ascii="Arial" w:hAnsi="Arial" w:cs="Arial"/>
          <w:sz w:val="24"/>
          <w:szCs w:val="24"/>
        </w:rPr>
      </w:pPr>
      <w:r>
        <w:rPr>
          <w:rFonts w:ascii="Arial" w:hAnsi="Arial" w:cs="Arial"/>
          <w:sz w:val="24"/>
          <w:szCs w:val="24"/>
        </w:rPr>
        <w:t>Weitere Informationen: www.paradigma.de</w:t>
      </w:r>
    </w:p>
    <w:p w14:paraId="34C0CBA3" w14:textId="77777777" w:rsidR="00211C73" w:rsidRDefault="00211C73" w:rsidP="00211C73">
      <w:pPr>
        <w:suppressAutoHyphens/>
        <w:spacing w:after="0" w:line="360" w:lineRule="auto"/>
        <w:contextualSpacing/>
        <w:rPr>
          <w:rFonts w:ascii="Arial" w:hAnsi="Arial" w:cs="Arial"/>
          <w:bCs/>
          <w:sz w:val="24"/>
          <w:szCs w:val="24"/>
        </w:rPr>
      </w:pPr>
    </w:p>
    <w:p w14:paraId="799BF4D1" w14:textId="0339504A" w:rsidR="00FB4C9E" w:rsidRDefault="003C285A" w:rsidP="00211C73">
      <w:pPr>
        <w:suppressAutoHyphens/>
        <w:spacing w:after="0" w:line="360" w:lineRule="auto"/>
        <w:contextualSpacing/>
        <w:rPr>
          <w:rFonts w:ascii="Arial" w:hAnsi="Arial" w:cs="Arial"/>
          <w:bCs/>
          <w:sz w:val="24"/>
          <w:szCs w:val="24"/>
        </w:rPr>
      </w:pPr>
      <w:r>
        <w:rPr>
          <w:rFonts w:ascii="Arial" w:hAnsi="Arial" w:cs="Arial"/>
          <w:bCs/>
          <w:sz w:val="24"/>
          <w:szCs w:val="24"/>
        </w:rPr>
        <w:t>((</w:t>
      </w:r>
      <w:r w:rsidR="008D2B88">
        <w:rPr>
          <w:rFonts w:ascii="Arial" w:hAnsi="Arial" w:cs="Arial"/>
          <w:bCs/>
          <w:sz w:val="24"/>
          <w:szCs w:val="24"/>
        </w:rPr>
        <w:t>3.</w:t>
      </w:r>
      <w:r w:rsidR="00BD64D0">
        <w:rPr>
          <w:rFonts w:ascii="Arial" w:hAnsi="Arial" w:cs="Arial"/>
          <w:bCs/>
          <w:sz w:val="24"/>
          <w:szCs w:val="24"/>
        </w:rPr>
        <w:t>8</w:t>
      </w:r>
      <w:r w:rsidR="00090B5D">
        <w:rPr>
          <w:rFonts w:ascii="Arial" w:hAnsi="Arial" w:cs="Arial"/>
          <w:bCs/>
          <w:sz w:val="24"/>
          <w:szCs w:val="24"/>
        </w:rPr>
        <w:t>78</w:t>
      </w:r>
      <w:r w:rsidR="00132664">
        <w:rPr>
          <w:rFonts w:ascii="Arial" w:hAnsi="Arial" w:cs="Arial"/>
          <w:bCs/>
          <w:sz w:val="24"/>
          <w:szCs w:val="24"/>
        </w:rPr>
        <w:t xml:space="preserve"> </w:t>
      </w:r>
      <w:r>
        <w:rPr>
          <w:rFonts w:ascii="Arial" w:hAnsi="Arial" w:cs="Arial"/>
          <w:bCs/>
          <w:sz w:val="24"/>
          <w:szCs w:val="24"/>
        </w:rPr>
        <w:t>Zeichen</w:t>
      </w:r>
      <w:r w:rsidR="00FB4C9E">
        <w:rPr>
          <w:rFonts w:ascii="Arial" w:hAnsi="Arial" w:cs="Arial"/>
          <w:bCs/>
          <w:sz w:val="24"/>
          <w:szCs w:val="24"/>
        </w:rPr>
        <w:t xml:space="preserve"> inkl. Leerzeichen</w:t>
      </w:r>
      <w:r>
        <w:rPr>
          <w:rFonts w:ascii="Arial" w:hAnsi="Arial" w:cs="Arial"/>
          <w:bCs/>
          <w:sz w:val="24"/>
          <w:szCs w:val="24"/>
        </w:rPr>
        <w:t>))</w:t>
      </w:r>
    </w:p>
    <w:p w14:paraId="5E7853C4" w14:textId="77777777" w:rsidR="00211C73" w:rsidRDefault="00211C73" w:rsidP="00211C73">
      <w:pPr>
        <w:suppressAutoHyphens/>
        <w:spacing w:after="0" w:line="360" w:lineRule="auto"/>
        <w:contextualSpacing/>
        <w:rPr>
          <w:rFonts w:ascii="Arial" w:hAnsi="Arial" w:cs="Arial"/>
          <w:bCs/>
          <w:sz w:val="24"/>
          <w:szCs w:val="24"/>
        </w:rPr>
      </w:pPr>
    </w:p>
    <w:p w14:paraId="7E1E1920" w14:textId="09932C71" w:rsidR="009446AD" w:rsidRPr="007C427B" w:rsidRDefault="009446AD" w:rsidP="009446AD">
      <w:pPr>
        <w:suppressAutoHyphens/>
        <w:spacing w:after="0" w:line="360" w:lineRule="auto"/>
        <w:jc w:val="both"/>
        <w:rPr>
          <w:rFonts w:ascii="Arial" w:hAnsi="Arial" w:cs="Arial"/>
          <w:sz w:val="20"/>
          <w:szCs w:val="20"/>
        </w:rPr>
      </w:pPr>
      <w:r w:rsidRPr="00CC0C2D">
        <w:rPr>
          <w:rFonts w:ascii="Arial" w:hAnsi="Arial" w:cs="Arial"/>
          <w:b/>
          <w:i/>
          <w:sz w:val="20"/>
          <w:szCs w:val="20"/>
        </w:rPr>
        <w:t>Paradigma – eine Marke der Ritter Energie- und Umwelttechnik GmbH &amp; Co. KG</w:t>
      </w:r>
      <w:r w:rsidRPr="00CC0C2D">
        <w:rPr>
          <w:rFonts w:ascii="Arial" w:hAnsi="Arial" w:cs="Arial"/>
          <w:i/>
          <w:sz w:val="20"/>
          <w:szCs w:val="20"/>
        </w:rPr>
        <w:br/>
        <w:t xml:space="preserve">Paradigma ist der kompetente Systemanbieter für nachhaltige Heizungslösungen aus den Bereichen Solarthermie, </w:t>
      </w:r>
      <w:r w:rsidR="007E6B90">
        <w:rPr>
          <w:rFonts w:ascii="Arial" w:hAnsi="Arial" w:cs="Arial"/>
          <w:i/>
          <w:sz w:val="20"/>
          <w:szCs w:val="20"/>
        </w:rPr>
        <w:t xml:space="preserve">Wärmepumpen, Photovoltaik, </w:t>
      </w:r>
      <w:r w:rsidRPr="00CC0C2D">
        <w:rPr>
          <w:rFonts w:ascii="Arial" w:hAnsi="Arial" w:cs="Arial"/>
          <w:i/>
          <w:sz w:val="20"/>
          <w:szCs w:val="20"/>
        </w:rPr>
        <w:t>Holzpellets und Gas-Brennwerttechnologie. Als Marke der Ritter Energie- und Umwelttechnik GmbH &amp; Co. KG verfolgt Paradigma das Ziel, seinen Kunden ganzheitliche System</w:t>
      </w:r>
      <w:r>
        <w:rPr>
          <w:rFonts w:ascii="Arial" w:hAnsi="Arial" w:cs="Arial"/>
          <w:i/>
          <w:sz w:val="20"/>
          <w:szCs w:val="20"/>
        </w:rPr>
        <w:t>e</w:t>
      </w:r>
      <w:r w:rsidRPr="00CC0C2D">
        <w:rPr>
          <w:rFonts w:ascii="Arial" w:hAnsi="Arial" w:cs="Arial"/>
          <w:i/>
          <w:sz w:val="20"/>
          <w:szCs w:val="20"/>
        </w:rPr>
        <w:t xml:space="preserve"> für ökologisch</w:t>
      </w:r>
      <w:r>
        <w:rPr>
          <w:rFonts w:ascii="Arial" w:hAnsi="Arial" w:cs="Arial"/>
          <w:i/>
          <w:sz w:val="20"/>
          <w:szCs w:val="20"/>
        </w:rPr>
        <w:t>es</w:t>
      </w:r>
      <w:r w:rsidRPr="00CC0C2D">
        <w:rPr>
          <w:rFonts w:ascii="Arial" w:hAnsi="Arial" w:cs="Arial"/>
          <w:i/>
          <w:sz w:val="20"/>
          <w:szCs w:val="20"/>
        </w:rPr>
        <w:t xml:space="preserve"> Heizen </w:t>
      </w:r>
      <w:r>
        <w:rPr>
          <w:rFonts w:ascii="Arial" w:hAnsi="Arial" w:cs="Arial"/>
          <w:i/>
          <w:sz w:val="20"/>
          <w:szCs w:val="20"/>
        </w:rPr>
        <w:t xml:space="preserve">aus einer Hand </w:t>
      </w:r>
      <w:r w:rsidRPr="00CC0C2D">
        <w:rPr>
          <w:rFonts w:ascii="Arial" w:hAnsi="Arial" w:cs="Arial"/>
          <w:i/>
          <w:sz w:val="20"/>
          <w:szCs w:val="20"/>
        </w:rPr>
        <w:t xml:space="preserve">zu bieten. Paradigma versteht sich dabei als Partner des SHK-Fachhandwerks und arbeitet deutschlandweit mit mehr als 850 ausgewählten Betrieben aus dem Bereich der Heiz- und Solartechnik zusammen. Weitere Informationen zum umfangreichen Leistungsspektrum von Paradigma gibt es im Internet unter </w:t>
      </w:r>
      <w:hyperlink r:id="rId8" w:history="1">
        <w:r w:rsidRPr="00CC0C2D">
          <w:rPr>
            <w:rFonts w:ascii="Arial" w:hAnsi="Arial" w:cs="Arial"/>
            <w:i/>
            <w:sz w:val="20"/>
            <w:szCs w:val="20"/>
          </w:rPr>
          <w:t>www.paradigma.de</w:t>
        </w:r>
      </w:hyperlink>
      <w:r w:rsidRPr="00CC0C2D">
        <w:rPr>
          <w:rFonts w:ascii="Arial" w:hAnsi="Arial" w:cs="Arial"/>
          <w:i/>
          <w:sz w:val="20"/>
          <w:szCs w:val="20"/>
        </w:rPr>
        <w:t xml:space="preserve">. </w:t>
      </w:r>
    </w:p>
    <w:p w14:paraId="2BE5EE93" w14:textId="77777777" w:rsidR="007C427B" w:rsidRDefault="007C427B" w:rsidP="00C71A89">
      <w:pPr>
        <w:suppressAutoHyphens/>
        <w:spacing w:afterLines="200" w:after="480" w:line="360" w:lineRule="auto"/>
        <w:jc w:val="both"/>
        <w:rPr>
          <w:rFonts w:ascii="Arial" w:hAnsi="Arial" w:cs="Arial"/>
          <w:b/>
        </w:rPr>
      </w:pPr>
    </w:p>
    <w:p w14:paraId="2EFE56A5" w14:textId="77777777" w:rsidR="007C427B" w:rsidRPr="00CC0C2D" w:rsidRDefault="007C427B" w:rsidP="00C71A89">
      <w:pPr>
        <w:suppressAutoHyphens/>
        <w:spacing w:afterLines="200" w:after="480" w:line="360" w:lineRule="auto"/>
        <w:jc w:val="both"/>
        <w:rPr>
          <w:rFonts w:ascii="Arial" w:hAnsi="Arial" w:cs="Arial"/>
          <w:b/>
        </w:rPr>
      </w:pPr>
      <w:r>
        <w:rPr>
          <w:rFonts w:ascii="Arial" w:hAnsi="Arial" w:cs="Arial"/>
          <w:b/>
        </w:rPr>
        <w:t>Pr</w:t>
      </w:r>
      <w:r w:rsidRPr="00CC0C2D">
        <w:rPr>
          <w:rFonts w:ascii="Arial" w:hAnsi="Arial" w:cs="Arial"/>
          <w:b/>
        </w:rPr>
        <w:t xml:space="preserve">essekontakt: </w:t>
      </w:r>
    </w:p>
    <w:p w14:paraId="6E4EB83A" w14:textId="77777777" w:rsidR="007C427B" w:rsidRPr="00CC0C2D" w:rsidRDefault="007C427B" w:rsidP="007C427B">
      <w:pPr>
        <w:tabs>
          <w:tab w:val="left" w:pos="8504"/>
        </w:tabs>
        <w:suppressAutoHyphens/>
        <w:spacing w:after="0" w:line="360" w:lineRule="auto"/>
        <w:ind w:right="-1"/>
        <w:jc w:val="both"/>
        <w:outlineLvl w:val="0"/>
        <w:rPr>
          <w:rFonts w:ascii="Arial" w:hAnsi="Arial" w:cs="Arial"/>
        </w:rPr>
      </w:pPr>
      <w:r w:rsidRPr="00CC0C2D">
        <w:rPr>
          <w:rFonts w:ascii="Arial" w:hAnsi="Arial" w:cs="Arial"/>
        </w:rPr>
        <w:t>Redaktionsbüro Paradigma</w:t>
      </w:r>
    </w:p>
    <w:p w14:paraId="5CFE836D" w14:textId="52A82B3B" w:rsidR="007C427B" w:rsidRPr="00CC0C2D" w:rsidRDefault="003670DA" w:rsidP="007C427B">
      <w:pPr>
        <w:tabs>
          <w:tab w:val="left" w:pos="8504"/>
        </w:tabs>
        <w:suppressAutoHyphens/>
        <w:spacing w:after="0" w:line="360" w:lineRule="auto"/>
        <w:ind w:right="-1"/>
        <w:jc w:val="both"/>
        <w:rPr>
          <w:rFonts w:ascii="Arial" w:hAnsi="Arial" w:cs="Arial"/>
        </w:rPr>
      </w:pPr>
      <w:r>
        <w:rPr>
          <w:rFonts w:ascii="Arial" w:hAnsi="Arial" w:cs="Arial"/>
        </w:rPr>
        <w:t>Ma</w:t>
      </w:r>
      <w:r w:rsidR="00D1002D">
        <w:rPr>
          <w:rFonts w:ascii="Arial" w:hAnsi="Arial" w:cs="Arial"/>
        </w:rPr>
        <w:t>tthias Rosenthal</w:t>
      </w:r>
    </w:p>
    <w:p w14:paraId="2B04DE44" w14:textId="77777777" w:rsidR="007C427B" w:rsidRPr="00CC0C2D" w:rsidRDefault="007C427B" w:rsidP="007C427B">
      <w:pPr>
        <w:tabs>
          <w:tab w:val="left" w:pos="8504"/>
        </w:tabs>
        <w:suppressAutoHyphens/>
        <w:spacing w:after="0" w:line="360" w:lineRule="auto"/>
        <w:ind w:right="-1"/>
        <w:jc w:val="both"/>
        <w:rPr>
          <w:rFonts w:ascii="Arial" w:hAnsi="Arial" w:cs="Arial"/>
        </w:rPr>
      </w:pPr>
      <w:r w:rsidRPr="00CC0C2D">
        <w:rPr>
          <w:rFonts w:ascii="Arial" w:hAnsi="Arial" w:cs="Arial"/>
        </w:rPr>
        <w:t>Solinger Straße 13</w:t>
      </w:r>
    </w:p>
    <w:p w14:paraId="74CF9F3B" w14:textId="77777777" w:rsidR="007C427B" w:rsidRPr="00CC0C2D" w:rsidRDefault="007C427B" w:rsidP="007C427B">
      <w:pPr>
        <w:tabs>
          <w:tab w:val="left" w:pos="8504"/>
        </w:tabs>
        <w:suppressAutoHyphens/>
        <w:spacing w:after="0" w:line="360" w:lineRule="auto"/>
        <w:ind w:right="-1"/>
        <w:jc w:val="both"/>
        <w:rPr>
          <w:rFonts w:ascii="Arial" w:hAnsi="Arial" w:cs="Arial"/>
        </w:rPr>
      </w:pPr>
      <w:r w:rsidRPr="00CC0C2D">
        <w:rPr>
          <w:rFonts w:ascii="Arial" w:hAnsi="Arial" w:cs="Arial"/>
        </w:rPr>
        <w:t>45481 Mülheim</w:t>
      </w:r>
    </w:p>
    <w:p w14:paraId="5C1C940A" w14:textId="4E419556" w:rsidR="007C427B" w:rsidRPr="00CC0C2D" w:rsidRDefault="003C285A" w:rsidP="007C427B">
      <w:pPr>
        <w:tabs>
          <w:tab w:val="left" w:pos="8504"/>
        </w:tabs>
        <w:suppressAutoHyphens/>
        <w:spacing w:after="0" w:line="360" w:lineRule="auto"/>
        <w:ind w:right="-1"/>
        <w:jc w:val="both"/>
        <w:rPr>
          <w:rFonts w:ascii="Arial" w:hAnsi="Arial" w:cs="Arial"/>
        </w:rPr>
      </w:pPr>
      <w:r>
        <w:rPr>
          <w:rFonts w:ascii="Arial" w:hAnsi="Arial" w:cs="Arial"/>
        </w:rPr>
        <w:t>Tel.: (0208) 4696-3</w:t>
      </w:r>
      <w:r w:rsidR="00D1002D">
        <w:rPr>
          <w:rFonts w:ascii="Arial" w:hAnsi="Arial" w:cs="Arial"/>
        </w:rPr>
        <w:t>41</w:t>
      </w:r>
    </w:p>
    <w:p w14:paraId="4F683C57" w14:textId="7CB33C08" w:rsidR="007C427B" w:rsidRPr="00CC0C2D" w:rsidRDefault="007C427B" w:rsidP="007C427B">
      <w:pPr>
        <w:tabs>
          <w:tab w:val="left" w:pos="4680"/>
          <w:tab w:val="left" w:pos="8504"/>
        </w:tabs>
        <w:suppressAutoHyphens/>
        <w:spacing w:after="0" w:line="360" w:lineRule="auto"/>
        <w:ind w:right="-1"/>
        <w:jc w:val="both"/>
        <w:rPr>
          <w:rFonts w:ascii="Arial" w:hAnsi="Arial" w:cs="Arial"/>
        </w:rPr>
      </w:pPr>
      <w:r w:rsidRPr="00CC0C2D">
        <w:rPr>
          <w:rFonts w:ascii="Arial" w:hAnsi="Arial" w:cs="Arial"/>
        </w:rPr>
        <w:t xml:space="preserve">E-Mail: </w:t>
      </w:r>
      <w:r w:rsidR="00D654D9">
        <w:rPr>
          <w:rFonts w:ascii="Arial" w:hAnsi="Arial" w:cs="Arial"/>
        </w:rPr>
        <w:t>paradigma</w:t>
      </w:r>
      <w:r w:rsidRPr="00CC0C2D">
        <w:rPr>
          <w:rFonts w:ascii="Arial" w:hAnsi="Arial" w:cs="Arial"/>
        </w:rPr>
        <w:t>@koob-pr.com</w:t>
      </w:r>
    </w:p>
    <w:p w14:paraId="5B7C1F78" w14:textId="5352EA42" w:rsidR="00186DC3" w:rsidRPr="00720C6C" w:rsidRDefault="007C427B" w:rsidP="00720C6C">
      <w:pPr>
        <w:tabs>
          <w:tab w:val="left" w:pos="4680"/>
          <w:tab w:val="left" w:pos="8504"/>
        </w:tabs>
        <w:suppressAutoHyphens/>
        <w:spacing w:after="0" w:line="360" w:lineRule="auto"/>
        <w:ind w:right="-1"/>
        <w:jc w:val="both"/>
        <w:rPr>
          <w:rFonts w:ascii="Arial" w:hAnsi="Arial" w:cs="Arial"/>
          <w:color w:val="0000FF" w:themeColor="hyperlink"/>
          <w:u w:val="single"/>
        </w:rPr>
      </w:pPr>
      <w:hyperlink r:id="rId9" w:history="1">
        <w:r w:rsidRPr="00CC0C2D">
          <w:rPr>
            <w:rStyle w:val="Hyperlink"/>
            <w:rFonts w:ascii="Arial" w:hAnsi="Arial" w:cs="Arial"/>
          </w:rPr>
          <w:t>www.paradigma.de</w:t>
        </w:r>
      </w:hyperlink>
    </w:p>
    <w:p w14:paraId="214BEBBD" w14:textId="77777777" w:rsidR="00186DC3" w:rsidRDefault="00186DC3" w:rsidP="008523A8">
      <w:pPr>
        <w:tabs>
          <w:tab w:val="left" w:pos="4680"/>
          <w:tab w:val="left" w:pos="8504"/>
        </w:tabs>
        <w:suppressAutoHyphens/>
        <w:spacing w:after="0" w:line="360" w:lineRule="auto"/>
        <w:ind w:right="-1"/>
        <w:rPr>
          <w:rFonts w:ascii="Arial" w:hAnsi="Arial" w:cs="Arial"/>
          <w:b/>
          <w:bCs/>
        </w:rPr>
      </w:pPr>
    </w:p>
    <w:p w14:paraId="12830AD4" w14:textId="0F63580B" w:rsidR="006A3AAC" w:rsidRDefault="006F5C0C" w:rsidP="008523A8">
      <w:pPr>
        <w:tabs>
          <w:tab w:val="left" w:pos="4680"/>
          <w:tab w:val="left" w:pos="8504"/>
        </w:tabs>
        <w:suppressAutoHyphens/>
        <w:spacing w:after="0" w:line="360" w:lineRule="auto"/>
        <w:ind w:right="-1"/>
        <w:rPr>
          <w:rFonts w:ascii="Arial" w:hAnsi="Arial" w:cs="Arial"/>
          <w:b/>
          <w:bCs/>
        </w:rPr>
      </w:pPr>
      <w:r w:rsidRPr="002D2590">
        <w:rPr>
          <w:rFonts w:ascii="Arial" w:hAnsi="Arial" w:cs="Arial"/>
          <w:b/>
          <w:bCs/>
        </w:rPr>
        <w:t>Bildmaterial</w:t>
      </w:r>
      <w:r w:rsidR="002D2590">
        <w:rPr>
          <w:rFonts w:ascii="Arial" w:hAnsi="Arial" w:cs="Arial"/>
          <w:b/>
          <w:bCs/>
        </w:rPr>
        <w:t>:</w:t>
      </w:r>
    </w:p>
    <w:p w14:paraId="23E7A6C4" w14:textId="77777777" w:rsidR="00833C97" w:rsidRDefault="00833C97" w:rsidP="008523A8">
      <w:pPr>
        <w:tabs>
          <w:tab w:val="left" w:pos="4680"/>
          <w:tab w:val="left" w:pos="8504"/>
        </w:tabs>
        <w:suppressAutoHyphens/>
        <w:spacing w:after="0" w:line="360" w:lineRule="auto"/>
        <w:ind w:right="-1"/>
        <w:rPr>
          <w:rFonts w:ascii="Arial" w:hAnsi="Arial" w:cs="Arial"/>
          <w:b/>
          <w:bCs/>
        </w:rPr>
      </w:pPr>
    </w:p>
    <w:p w14:paraId="4AE389DA" w14:textId="67918FAE" w:rsidR="00833C97" w:rsidRDefault="00833C97" w:rsidP="008523A8">
      <w:pPr>
        <w:tabs>
          <w:tab w:val="left" w:pos="4680"/>
          <w:tab w:val="left" w:pos="8504"/>
        </w:tabs>
        <w:suppressAutoHyphens/>
        <w:spacing w:after="0" w:line="360" w:lineRule="auto"/>
        <w:ind w:right="-1"/>
        <w:rPr>
          <w:rFonts w:ascii="Arial" w:hAnsi="Arial" w:cs="Arial"/>
        </w:rPr>
      </w:pPr>
      <w:r>
        <w:rPr>
          <w:rFonts w:ascii="Arial" w:hAnsi="Arial" w:cs="Arial"/>
          <w:b/>
          <w:bCs/>
          <w:noProof/>
        </w:rPr>
        <w:drawing>
          <wp:inline distT="0" distB="0" distL="0" distR="0" wp14:anchorId="48ADB985" wp14:editId="7F9A8FF4">
            <wp:extent cx="5762625" cy="3838575"/>
            <wp:effectExtent l="0" t="0" r="9525" b="9525"/>
            <wp:docPr id="20687410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3B0BC410" w14:textId="1741F886" w:rsidR="00833C97" w:rsidRDefault="00833C97" w:rsidP="008523A8">
      <w:pPr>
        <w:tabs>
          <w:tab w:val="left" w:pos="4680"/>
          <w:tab w:val="left" w:pos="8504"/>
        </w:tabs>
        <w:suppressAutoHyphens/>
        <w:spacing w:after="0" w:line="360" w:lineRule="auto"/>
        <w:ind w:right="-1"/>
        <w:rPr>
          <w:rFonts w:ascii="Arial" w:hAnsi="Arial" w:cs="Arial"/>
        </w:rPr>
      </w:pPr>
      <w:r>
        <w:rPr>
          <w:rFonts w:ascii="Arial" w:hAnsi="Arial" w:cs="Arial"/>
        </w:rPr>
        <w:t xml:space="preserve">Zukunftssichere Heizwärme vom eigenen Dach: Die </w:t>
      </w:r>
      <w:r w:rsidRPr="00833C97">
        <w:rPr>
          <w:rFonts w:ascii="Arial" w:hAnsi="Arial" w:cs="Arial"/>
        </w:rPr>
        <w:t xml:space="preserve">CPC-Vakuumröhrenkollektoren des </w:t>
      </w:r>
      <w:proofErr w:type="spellStart"/>
      <w:r w:rsidRPr="00833C97">
        <w:rPr>
          <w:rFonts w:ascii="Arial" w:hAnsi="Arial" w:cs="Arial"/>
        </w:rPr>
        <w:t>AquaSOLAR</w:t>
      </w:r>
      <w:proofErr w:type="spellEnd"/>
      <w:r w:rsidRPr="00833C97">
        <w:rPr>
          <w:rFonts w:ascii="Arial" w:hAnsi="Arial" w:cs="Arial"/>
        </w:rPr>
        <w:t xml:space="preserve">+ Systems stehen </w:t>
      </w:r>
      <w:r>
        <w:rPr>
          <w:rFonts w:ascii="Arial" w:hAnsi="Arial" w:cs="Arial"/>
        </w:rPr>
        <w:t xml:space="preserve">für </w:t>
      </w:r>
      <w:r w:rsidRPr="00833C97">
        <w:rPr>
          <w:rFonts w:ascii="Arial" w:hAnsi="Arial" w:cs="Arial"/>
        </w:rPr>
        <w:t>h</w:t>
      </w:r>
      <w:r>
        <w:rPr>
          <w:rFonts w:ascii="Arial" w:hAnsi="Arial" w:cs="Arial"/>
        </w:rPr>
        <w:t>öc</w:t>
      </w:r>
      <w:r w:rsidRPr="00833C97">
        <w:rPr>
          <w:rFonts w:ascii="Arial" w:hAnsi="Arial" w:cs="Arial"/>
        </w:rPr>
        <w:t>h</w:t>
      </w:r>
      <w:r>
        <w:rPr>
          <w:rFonts w:ascii="Arial" w:hAnsi="Arial" w:cs="Arial"/>
        </w:rPr>
        <w:t>st</w:t>
      </w:r>
      <w:r w:rsidRPr="00833C97">
        <w:rPr>
          <w:rFonts w:ascii="Arial" w:hAnsi="Arial" w:cs="Arial"/>
        </w:rPr>
        <w:t xml:space="preserve">e </w:t>
      </w:r>
      <w:r>
        <w:rPr>
          <w:rFonts w:ascii="Arial" w:hAnsi="Arial" w:cs="Arial"/>
        </w:rPr>
        <w:t xml:space="preserve">ökologische </w:t>
      </w:r>
      <w:r w:rsidRPr="00833C97">
        <w:rPr>
          <w:rFonts w:ascii="Arial" w:hAnsi="Arial" w:cs="Arial"/>
        </w:rPr>
        <w:t xml:space="preserve">Energieausbeute. </w:t>
      </w:r>
      <w:r>
        <w:rPr>
          <w:rFonts w:ascii="Arial" w:hAnsi="Arial" w:cs="Arial"/>
        </w:rPr>
        <w:t xml:space="preserve">Sie </w:t>
      </w:r>
      <w:r w:rsidR="00632757">
        <w:rPr>
          <w:rFonts w:ascii="Arial" w:hAnsi="Arial" w:cs="Arial"/>
        </w:rPr>
        <w:t>sind die</w:t>
      </w:r>
      <w:r>
        <w:rPr>
          <w:rFonts w:ascii="Arial" w:hAnsi="Arial" w:cs="Arial"/>
        </w:rPr>
        <w:t xml:space="preserve"> </w:t>
      </w:r>
      <w:r w:rsidRPr="00833C97">
        <w:rPr>
          <w:rFonts w:ascii="Arial" w:hAnsi="Arial" w:cs="Arial"/>
        </w:rPr>
        <w:t xml:space="preserve">leistungsstärksten </w:t>
      </w:r>
      <w:r w:rsidR="00632757">
        <w:rPr>
          <w:rFonts w:ascii="Arial" w:hAnsi="Arial" w:cs="Arial"/>
        </w:rPr>
        <w:t>Vakuumröhrenk</w:t>
      </w:r>
      <w:r w:rsidRPr="00833C97">
        <w:rPr>
          <w:rFonts w:ascii="Arial" w:hAnsi="Arial" w:cs="Arial"/>
        </w:rPr>
        <w:t>ollektoren</w:t>
      </w:r>
      <w:r>
        <w:rPr>
          <w:rFonts w:ascii="Arial" w:hAnsi="Arial" w:cs="Arial"/>
        </w:rPr>
        <w:t xml:space="preserve"> am Markt</w:t>
      </w:r>
      <w:r w:rsidRPr="00833C97">
        <w:rPr>
          <w:rFonts w:ascii="Arial" w:hAnsi="Arial" w:cs="Arial"/>
        </w:rPr>
        <w:t>. Als Wärmeträger fungiert reines Wasser. (Foto: Paradigma)</w:t>
      </w:r>
    </w:p>
    <w:p w14:paraId="7BBE168B" w14:textId="3F23C3D5" w:rsidR="00833C97" w:rsidRDefault="00833C97" w:rsidP="008523A8">
      <w:pPr>
        <w:tabs>
          <w:tab w:val="left" w:pos="4680"/>
          <w:tab w:val="left" w:pos="8504"/>
        </w:tabs>
        <w:suppressAutoHyphens/>
        <w:spacing w:after="0" w:line="360" w:lineRule="auto"/>
        <w:ind w:right="-1"/>
        <w:rPr>
          <w:rFonts w:ascii="Arial" w:hAnsi="Arial" w:cs="Arial"/>
        </w:rPr>
      </w:pPr>
      <w:r>
        <w:rPr>
          <w:rFonts w:ascii="Arial" w:hAnsi="Arial" w:cs="Arial"/>
          <w:noProof/>
        </w:rPr>
        <w:lastRenderedPageBreak/>
        <w:drawing>
          <wp:inline distT="0" distB="0" distL="0" distR="0" wp14:anchorId="080D5E44" wp14:editId="5CB14E7D">
            <wp:extent cx="5753100" cy="3238500"/>
            <wp:effectExtent l="0" t="0" r="0" b="0"/>
            <wp:docPr id="19972787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14491D0C" w14:textId="58E7E34D" w:rsidR="00833C97" w:rsidRDefault="00833C97" w:rsidP="008523A8">
      <w:pPr>
        <w:tabs>
          <w:tab w:val="left" w:pos="4680"/>
          <w:tab w:val="left" w:pos="8504"/>
        </w:tabs>
        <w:suppressAutoHyphens/>
        <w:spacing w:after="0" w:line="360" w:lineRule="auto"/>
        <w:ind w:right="-1"/>
        <w:rPr>
          <w:ins w:id="0" w:author="Matthias Rosenthal" w:date="2024-10-09T16:37:00Z" w16du:dateUtc="2024-10-09T14:37:00Z"/>
          <w:rFonts w:ascii="Arial" w:hAnsi="Arial" w:cs="Arial"/>
        </w:rPr>
      </w:pPr>
      <w:r>
        <w:rPr>
          <w:rFonts w:ascii="Arial" w:hAnsi="Arial" w:cs="Arial"/>
        </w:rPr>
        <w:t xml:space="preserve">Auch optisch ein Highlight: Die kompakte Heizzentrale des </w:t>
      </w:r>
      <w:proofErr w:type="spellStart"/>
      <w:r>
        <w:rPr>
          <w:rFonts w:ascii="Arial" w:hAnsi="Arial" w:cs="Arial"/>
        </w:rPr>
        <w:t>AquaSOLAR</w:t>
      </w:r>
      <w:proofErr w:type="spellEnd"/>
      <w:r>
        <w:rPr>
          <w:rFonts w:ascii="Arial" w:hAnsi="Arial" w:cs="Arial"/>
        </w:rPr>
        <w:t xml:space="preserve">+ Systems besteht aus Speicher, </w:t>
      </w:r>
      <w:r w:rsidR="00632757">
        <w:rPr>
          <w:rFonts w:ascii="Arial" w:hAnsi="Arial" w:cs="Arial"/>
        </w:rPr>
        <w:t xml:space="preserve">Solar- und </w:t>
      </w:r>
      <w:proofErr w:type="spellStart"/>
      <w:r>
        <w:rPr>
          <w:rFonts w:ascii="Arial" w:hAnsi="Arial" w:cs="Arial"/>
        </w:rPr>
        <w:t>und</w:t>
      </w:r>
      <w:proofErr w:type="spellEnd"/>
      <w:r>
        <w:rPr>
          <w:rFonts w:ascii="Arial" w:hAnsi="Arial" w:cs="Arial"/>
        </w:rPr>
        <w:t xml:space="preserve"> Frischwasserstation. Gespeist wird die Anlage von den leistungsstärksten Vakuumröhrenkollektoren, die derzeit auf dem Markt erhältlich sind. (Foto: Paradigma) </w:t>
      </w:r>
    </w:p>
    <w:p w14:paraId="73D3E135" w14:textId="77777777" w:rsidR="009E39A3" w:rsidRDefault="009E39A3" w:rsidP="008523A8">
      <w:pPr>
        <w:tabs>
          <w:tab w:val="left" w:pos="4680"/>
          <w:tab w:val="left" w:pos="8504"/>
        </w:tabs>
        <w:suppressAutoHyphens/>
        <w:spacing w:after="0" w:line="360" w:lineRule="auto"/>
        <w:ind w:right="-1"/>
        <w:rPr>
          <w:ins w:id="1" w:author="Matthias Rosenthal" w:date="2024-10-09T16:37:00Z" w16du:dateUtc="2024-10-09T14:37:00Z"/>
          <w:rFonts w:ascii="Arial" w:hAnsi="Arial" w:cs="Arial"/>
        </w:rPr>
      </w:pPr>
    </w:p>
    <w:p w14:paraId="32C2ABAD" w14:textId="77777777" w:rsidR="009E39A3" w:rsidRDefault="009E39A3" w:rsidP="008523A8">
      <w:pPr>
        <w:tabs>
          <w:tab w:val="left" w:pos="4680"/>
          <w:tab w:val="left" w:pos="8504"/>
        </w:tabs>
        <w:suppressAutoHyphens/>
        <w:spacing w:after="0" w:line="360" w:lineRule="auto"/>
        <w:ind w:right="-1"/>
        <w:rPr>
          <w:ins w:id="2" w:author="Matthias Rosenthal" w:date="2024-10-09T16:39:00Z" w16du:dateUtc="2024-10-09T14:39:00Z"/>
          <w:rFonts w:ascii="Arial" w:hAnsi="Arial" w:cs="Arial"/>
          <w:b/>
          <w:bCs/>
        </w:rPr>
      </w:pPr>
    </w:p>
    <w:p w14:paraId="0AB192D6" w14:textId="77777777" w:rsidR="009E39A3" w:rsidRDefault="009E39A3" w:rsidP="008523A8">
      <w:pPr>
        <w:tabs>
          <w:tab w:val="left" w:pos="4680"/>
          <w:tab w:val="left" w:pos="8504"/>
        </w:tabs>
        <w:suppressAutoHyphens/>
        <w:spacing w:after="0" w:line="360" w:lineRule="auto"/>
        <w:ind w:right="-1"/>
        <w:rPr>
          <w:ins w:id="3" w:author="Matthias Rosenthal" w:date="2024-10-09T16:39:00Z" w16du:dateUtc="2024-10-09T14:39:00Z"/>
          <w:rFonts w:ascii="Arial" w:hAnsi="Arial" w:cs="Arial"/>
          <w:b/>
          <w:bCs/>
        </w:rPr>
      </w:pPr>
    </w:p>
    <w:p w14:paraId="7E5AE4E9" w14:textId="0445F416" w:rsidR="009E39A3" w:rsidRDefault="009E39A3" w:rsidP="008523A8">
      <w:pPr>
        <w:tabs>
          <w:tab w:val="left" w:pos="4680"/>
          <w:tab w:val="left" w:pos="8504"/>
        </w:tabs>
        <w:suppressAutoHyphens/>
        <w:spacing w:after="0" w:line="360" w:lineRule="auto"/>
        <w:ind w:right="-1"/>
        <w:rPr>
          <w:ins w:id="4" w:author="Matthias Rosenthal" w:date="2024-10-09T16:38:00Z" w16du:dateUtc="2024-10-09T14:38:00Z"/>
          <w:rFonts w:ascii="Arial" w:hAnsi="Arial" w:cs="Arial"/>
          <w:b/>
          <w:bCs/>
        </w:rPr>
      </w:pPr>
      <w:ins w:id="5" w:author="Matthias Rosenthal" w:date="2024-10-09T16:37:00Z" w16du:dateUtc="2024-10-09T14:37:00Z">
        <w:r w:rsidRPr="009E39A3">
          <w:rPr>
            <w:rFonts w:ascii="Arial" w:hAnsi="Arial" w:cs="Arial"/>
            <w:b/>
            <w:bCs/>
            <w:rPrChange w:id="6" w:author="Matthias Rosenthal" w:date="2024-10-09T16:38:00Z" w16du:dateUtc="2024-10-09T14:38:00Z">
              <w:rPr>
                <w:rFonts w:ascii="Arial" w:hAnsi="Arial" w:cs="Arial"/>
              </w:rPr>
            </w:rPrChange>
          </w:rPr>
          <w:t>Videomaterial:</w:t>
        </w:r>
      </w:ins>
    </w:p>
    <w:p w14:paraId="75D8F241" w14:textId="77777777" w:rsidR="009E39A3" w:rsidRPr="009E39A3" w:rsidRDefault="009E39A3" w:rsidP="008523A8">
      <w:pPr>
        <w:tabs>
          <w:tab w:val="left" w:pos="4680"/>
          <w:tab w:val="left" w:pos="8504"/>
        </w:tabs>
        <w:suppressAutoHyphens/>
        <w:spacing w:after="0" w:line="360" w:lineRule="auto"/>
        <w:ind w:right="-1"/>
        <w:rPr>
          <w:ins w:id="7" w:author="Matthias Rosenthal" w:date="2024-10-09T16:38:00Z" w16du:dateUtc="2024-10-09T14:38:00Z"/>
          <w:rFonts w:ascii="Arial" w:hAnsi="Arial" w:cs="Arial"/>
          <w:b/>
          <w:bCs/>
        </w:rPr>
      </w:pPr>
    </w:p>
    <w:p w14:paraId="5D1CFD92" w14:textId="77777777" w:rsidR="009E39A3" w:rsidRPr="009E39A3" w:rsidRDefault="009E39A3" w:rsidP="009E39A3">
      <w:pPr>
        <w:rPr>
          <w:ins w:id="8" w:author="Matthias Rosenthal" w:date="2024-10-09T16:38:00Z" w16du:dateUtc="2024-10-09T14:38:00Z"/>
        </w:rPr>
      </w:pPr>
      <w:ins w:id="9" w:author="Matthias Rosenthal" w:date="2024-10-09T16:38:00Z" w16du:dateUtc="2024-10-09T14:38:00Z">
        <w:r w:rsidRPr="009E39A3">
          <w:rPr>
            <w:rFonts w:ascii="Arial" w:hAnsi="Arial" w:cs="Arial"/>
            <w:rPrChange w:id="10" w:author="Matthias Rosenthal" w:date="2024-10-09T16:38:00Z" w16du:dateUtc="2024-10-09T14:38:00Z">
              <w:rPr>
                <w:rFonts w:ascii="Arial" w:hAnsi="Arial" w:cs="Arial"/>
                <w:sz w:val="20"/>
                <w:szCs w:val="20"/>
              </w:rPr>
            </w:rPrChange>
          </w:rPr>
          <w:t xml:space="preserve">Video 1: </w:t>
        </w:r>
        <w:r w:rsidRPr="009E39A3">
          <w:rPr>
            <w:rFonts w:ascii="Arial" w:hAnsi="Arial" w:cs="Arial"/>
            <w:rPrChange w:id="11" w:author="Matthias Rosenthal" w:date="2024-10-09T16:38:00Z" w16du:dateUtc="2024-10-09T14:38:00Z">
              <w:rPr>
                <w:rFonts w:ascii="Arial" w:hAnsi="Arial" w:cs="Arial"/>
                <w:sz w:val="20"/>
                <w:szCs w:val="20"/>
              </w:rPr>
            </w:rPrChange>
          </w:rPr>
          <w:fldChar w:fldCharType="begin"/>
        </w:r>
        <w:r w:rsidRPr="009E39A3">
          <w:rPr>
            <w:rFonts w:ascii="Arial" w:hAnsi="Arial" w:cs="Arial"/>
            <w:rPrChange w:id="12" w:author="Matthias Rosenthal" w:date="2024-10-09T16:38:00Z" w16du:dateUtc="2024-10-09T14:38:00Z">
              <w:rPr>
                <w:rFonts w:ascii="Arial" w:hAnsi="Arial" w:cs="Arial"/>
                <w:sz w:val="20"/>
                <w:szCs w:val="20"/>
              </w:rPr>
            </w:rPrChange>
          </w:rPr>
          <w:instrText>HYPERLINK "https://www.youtube.com/watch?v=igOAy53hfLs"</w:instrText>
        </w:r>
        <w:r w:rsidRPr="009E39A3">
          <w:rPr>
            <w:rFonts w:ascii="Arial" w:hAnsi="Arial" w:cs="Arial"/>
            <w:rPrChange w:id="13" w:author="Matthias Rosenthal" w:date="2024-10-09T16:38:00Z" w16du:dateUtc="2024-10-09T14:38:00Z">
              <w:rPr>
                <w:rFonts w:ascii="Arial" w:hAnsi="Arial" w:cs="Arial"/>
                <w:sz w:val="20"/>
                <w:szCs w:val="20"/>
              </w:rPr>
            </w:rPrChange>
          </w:rPr>
        </w:r>
        <w:r w:rsidRPr="009E39A3">
          <w:rPr>
            <w:rFonts w:ascii="Arial" w:hAnsi="Arial" w:cs="Arial"/>
            <w:rPrChange w:id="14" w:author="Matthias Rosenthal" w:date="2024-10-09T16:38:00Z" w16du:dateUtc="2024-10-09T14:38:00Z">
              <w:rPr>
                <w:rFonts w:ascii="Arial" w:hAnsi="Arial" w:cs="Arial"/>
                <w:sz w:val="20"/>
                <w:szCs w:val="20"/>
              </w:rPr>
            </w:rPrChange>
          </w:rPr>
          <w:fldChar w:fldCharType="separate"/>
        </w:r>
        <w:r w:rsidRPr="009E39A3">
          <w:rPr>
            <w:rStyle w:val="Hyperlink"/>
            <w:rFonts w:ascii="Arial" w:hAnsi="Arial" w:cs="Arial"/>
            <w:rPrChange w:id="15" w:author="Matthias Rosenthal" w:date="2024-10-09T16:38:00Z" w16du:dateUtc="2024-10-09T14:38:00Z">
              <w:rPr>
                <w:rStyle w:val="Hyperlink"/>
                <w:rFonts w:ascii="Arial" w:hAnsi="Arial" w:cs="Arial"/>
                <w:sz w:val="20"/>
                <w:szCs w:val="20"/>
              </w:rPr>
            </w:rPrChange>
          </w:rPr>
          <w:t>https://www.youtube.com/w</w:t>
        </w:r>
        <w:r w:rsidRPr="009E39A3">
          <w:rPr>
            <w:rStyle w:val="Hyperlink"/>
            <w:rFonts w:ascii="Arial" w:hAnsi="Arial" w:cs="Arial"/>
            <w:rPrChange w:id="16" w:author="Matthias Rosenthal" w:date="2024-10-09T16:38:00Z" w16du:dateUtc="2024-10-09T14:38:00Z">
              <w:rPr>
                <w:rStyle w:val="Hyperlink"/>
                <w:rFonts w:ascii="Arial" w:hAnsi="Arial" w:cs="Arial"/>
                <w:sz w:val="20"/>
                <w:szCs w:val="20"/>
              </w:rPr>
            </w:rPrChange>
          </w:rPr>
          <w:t>a</w:t>
        </w:r>
        <w:r w:rsidRPr="009E39A3">
          <w:rPr>
            <w:rStyle w:val="Hyperlink"/>
            <w:rFonts w:ascii="Arial" w:hAnsi="Arial" w:cs="Arial"/>
            <w:rPrChange w:id="17" w:author="Matthias Rosenthal" w:date="2024-10-09T16:38:00Z" w16du:dateUtc="2024-10-09T14:38:00Z">
              <w:rPr>
                <w:rStyle w:val="Hyperlink"/>
                <w:rFonts w:ascii="Arial" w:hAnsi="Arial" w:cs="Arial"/>
                <w:sz w:val="20"/>
                <w:szCs w:val="20"/>
              </w:rPr>
            </w:rPrChange>
          </w:rPr>
          <w:t>tch?v=igOAy53hfLs</w:t>
        </w:r>
        <w:r w:rsidRPr="009E39A3">
          <w:rPr>
            <w:rFonts w:ascii="Arial" w:hAnsi="Arial" w:cs="Arial"/>
            <w:rPrChange w:id="18" w:author="Matthias Rosenthal" w:date="2024-10-09T16:38:00Z" w16du:dateUtc="2024-10-09T14:38:00Z">
              <w:rPr>
                <w:rFonts w:ascii="Arial" w:hAnsi="Arial" w:cs="Arial"/>
                <w:sz w:val="20"/>
                <w:szCs w:val="20"/>
              </w:rPr>
            </w:rPrChange>
          </w:rPr>
          <w:fldChar w:fldCharType="end"/>
        </w:r>
      </w:ins>
    </w:p>
    <w:p w14:paraId="3C38BD81" w14:textId="77777777" w:rsidR="009E39A3" w:rsidRPr="009E39A3" w:rsidRDefault="009E39A3" w:rsidP="009E39A3">
      <w:pPr>
        <w:rPr>
          <w:ins w:id="19" w:author="Matthias Rosenthal" w:date="2024-10-09T16:38:00Z" w16du:dateUtc="2024-10-09T14:38:00Z"/>
        </w:rPr>
      </w:pPr>
      <w:ins w:id="20" w:author="Matthias Rosenthal" w:date="2024-10-09T16:38:00Z" w16du:dateUtc="2024-10-09T14:38:00Z">
        <w:r w:rsidRPr="009E39A3">
          <w:rPr>
            <w:rFonts w:ascii="Arial" w:hAnsi="Arial" w:cs="Arial"/>
            <w:rPrChange w:id="21" w:author="Matthias Rosenthal" w:date="2024-10-09T16:38:00Z" w16du:dateUtc="2024-10-09T14:38:00Z">
              <w:rPr>
                <w:rFonts w:ascii="Arial" w:hAnsi="Arial" w:cs="Arial"/>
                <w:sz w:val="20"/>
                <w:szCs w:val="20"/>
              </w:rPr>
            </w:rPrChange>
          </w:rPr>
          <w:t>Video 2:</w:t>
        </w:r>
        <w:r w:rsidRPr="009E39A3">
          <w:rPr>
            <w:rStyle w:val="Hyperlink"/>
            <w:rFonts w:ascii="Arial" w:hAnsi="Arial" w:cs="Arial"/>
            <w:rPrChange w:id="22" w:author="Matthias Rosenthal" w:date="2024-10-09T16:38:00Z" w16du:dateUtc="2024-10-09T14:38:00Z">
              <w:rPr>
                <w:rStyle w:val="Hyperlink"/>
                <w:rFonts w:ascii="Arial" w:hAnsi="Arial" w:cs="Arial"/>
                <w:sz w:val="20"/>
                <w:szCs w:val="20"/>
              </w:rPr>
            </w:rPrChange>
          </w:rPr>
          <w:t xml:space="preserve"> </w:t>
        </w:r>
        <w:r w:rsidRPr="009E39A3">
          <w:rPr>
            <w:rStyle w:val="Hyperlink"/>
            <w:rFonts w:ascii="Arial" w:hAnsi="Arial" w:cs="Arial"/>
            <w:rPrChange w:id="23" w:author="Matthias Rosenthal" w:date="2024-10-09T16:38:00Z" w16du:dateUtc="2024-10-09T14:38:00Z">
              <w:rPr>
                <w:rStyle w:val="Hyperlink"/>
                <w:rFonts w:ascii="Arial" w:hAnsi="Arial" w:cs="Arial"/>
                <w:sz w:val="20"/>
                <w:szCs w:val="20"/>
              </w:rPr>
            </w:rPrChange>
          </w:rPr>
          <w:fldChar w:fldCharType="begin"/>
        </w:r>
        <w:r w:rsidRPr="009E39A3">
          <w:rPr>
            <w:rStyle w:val="Hyperlink"/>
            <w:rFonts w:ascii="Arial" w:hAnsi="Arial" w:cs="Arial"/>
            <w:rPrChange w:id="24" w:author="Matthias Rosenthal" w:date="2024-10-09T16:38:00Z" w16du:dateUtc="2024-10-09T14:38:00Z">
              <w:rPr>
                <w:rStyle w:val="Hyperlink"/>
                <w:rFonts w:ascii="Arial" w:hAnsi="Arial" w:cs="Arial"/>
                <w:sz w:val="20"/>
                <w:szCs w:val="20"/>
              </w:rPr>
            </w:rPrChange>
          </w:rPr>
          <w:instrText>HYPERLINK "https://www.youtube.com/watch?v=Y9WRk-vwTfU&amp;t=2s"</w:instrText>
        </w:r>
        <w:r w:rsidRPr="009E39A3">
          <w:rPr>
            <w:rStyle w:val="Hyperlink"/>
            <w:rFonts w:ascii="Arial" w:hAnsi="Arial" w:cs="Arial"/>
            <w:rPrChange w:id="25" w:author="Matthias Rosenthal" w:date="2024-10-09T16:38:00Z" w16du:dateUtc="2024-10-09T14:38:00Z">
              <w:rPr>
                <w:rStyle w:val="Hyperlink"/>
                <w:rFonts w:ascii="Arial" w:hAnsi="Arial" w:cs="Arial"/>
                <w:sz w:val="20"/>
                <w:szCs w:val="20"/>
              </w:rPr>
            </w:rPrChange>
          </w:rPr>
        </w:r>
        <w:r w:rsidRPr="009E39A3">
          <w:rPr>
            <w:rStyle w:val="Hyperlink"/>
            <w:rFonts w:ascii="Arial" w:hAnsi="Arial" w:cs="Arial"/>
            <w:rPrChange w:id="26" w:author="Matthias Rosenthal" w:date="2024-10-09T16:38:00Z" w16du:dateUtc="2024-10-09T14:38:00Z">
              <w:rPr>
                <w:rStyle w:val="Hyperlink"/>
                <w:rFonts w:ascii="Arial" w:hAnsi="Arial" w:cs="Arial"/>
                <w:sz w:val="20"/>
                <w:szCs w:val="20"/>
              </w:rPr>
            </w:rPrChange>
          </w:rPr>
          <w:fldChar w:fldCharType="separate"/>
        </w:r>
        <w:r w:rsidRPr="009E39A3">
          <w:rPr>
            <w:rStyle w:val="Hyperlink"/>
            <w:rFonts w:ascii="Arial" w:hAnsi="Arial" w:cs="Arial"/>
            <w:rPrChange w:id="27" w:author="Matthias Rosenthal" w:date="2024-10-09T16:38:00Z" w16du:dateUtc="2024-10-09T14:38:00Z">
              <w:rPr>
                <w:rStyle w:val="Hyperlink"/>
                <w:rFonts w:ascii="Arial" w:hAnsi="Arial" w:cs="Arial"/>
                <w:sz w:val="20"/>
                <w:szCs w:val="20"/>
              </w:rPr>
            </w:rPrChange>
          </w:rPr>
          <w:t>https://www.youtube.com/watch?v=Y9WRk-vwTfU&amp;t=2s</w:t>
        </w:r>
        <w:r w:rsidRPr="009E39A3">
          <w:rPr>
            <w:rStyle w:val="Hyperlink"/>
            <w:rFonts w:ascii="Arial" w:hAnsi="Arial" w:cs="Arial"/>
            <w:rPrChange w:id="28" w:author="Matthias Rosenthal" w:date="2024-10-09T16:38:00Z" w16du:dateUtc="2024-10-09T14:38:00Z">
              <w:rPr>
                <w:rStyle w:val="Hyperlink"/>
                <w:rFonts w:ascii="Arial" w:hAnsi="Arial" w:cs="Arial"/>
                <w:sz w:val="20"/>
                <w:szCs w:val="20"/>
              </w:rPr>
            </w:rPrChange>
          </w:rPr>
          <w:fldChar w:fldCharType="end"/>
        </w:r>
      </w:ins>
    </w:p>
    <w:p w14:paraId="7043FA35" w14:textId="77777777" w:rsidR="009E39A3" w:rsidRPr="009E39A3" w:rsidRDefault="009E39A3" w:rsidP="008523A8">
      <w:pPr>
        <w:tabs>
          <w:tab w:val="left" w:pos="4680"/>
          <w:tab w:val="left" w:pos="8504"/>
        </w:tabs>
        <w:suppressAutoHyphens/>
        <w:spacing w:after="0" w:line="360" w:lineRule="auto"/>
        <w:ind w:right="-1"/>
        <w:rPr>
          <w:rFonts w:ascii="Arial" w:hAnsi="Arial" w:cs="Arial"/>
        </w:rPr>
      </w:pPr>
    </w:p>
    <w:sectPr w:rsidR="009E39A3" w:rsidRPr="009E39A3" w:rsidSect="00A706C5">
      <w:headerReference w:type="default" r:id="rId12"/>
      <w:pgSz w:w="11906" w:h="16838"/>
      <w:pgMar w:top="3969"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C235E2" w14:textId="77777777" w:rsidR="00CF3290" w:rsidRDefault="00CF3290" w:rsidP="00A706C5">
      <w:pPr>
        <w:spacing w:after="0" w:line="240" w:lineRule="auto"/>
      </w:pPr>
      <w:r>
        <w:separator/>
      </w:r>
    </w:p>
  </w:endnote>
  <w:endnote w:type="continuationSeparator" w:id="0">
    <w:p w14:paraId="5322411A" w14:textId="77777777" w:rsidR="00CF3290" w:rsidRDefault="00CF3290" w:rsidP="00A7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mbria"/>
    <w:charset w:val="02"/>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65EF40" w14:textId="77777777" w:rsidR="00CF3290" w:rsidRDefault="00CF3290" w:rsidP="00A706C5">
      <w:pPr>
        <w:spacing w:after="0" w:line="240" w:lineRule="auto"/>
      </w:pPr>
      <w:r>
        <w:separator/>
      </w:r>
    </w:p>
  </w:footnote>
  <w:footnote w:type="continuationSeparator" w:id="0">
    <w:p w14:paraId="5458548A" w14:textId="77777777" w:rsidR="00CF3290" w:rsidRDefault="00CF3290" w:rsidP="00A70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56583" w14:textId="77777777" w:rsidR="00FE3754" w:rsidRDefault="00FE3754">
    <w:pPr>
      <w:pStyle w:val="Kopfzeile"/>
    </w:pPr>
    <w:r>
      <w:rPr>
        <w:noProof/>
      </w:rPr>
      <w:drawing>
        <wp:inline distT="0" distB="0" distL="0" distR="0" wp14:anchorId="1859D3F4" wp14:editId="4924FD53">
          <wp:extent cx="2672196" cy="1108212"/>
          <wp:effectExtent l="19050" t="0" r="0" b="0"/>
          <wp:docPr id="1" name="Grafik 0" descr="Paradigma_cmyk_mit_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igma_cmyk_mit_Rand.jpg"/>
                  <pic:cNvPicPr/>
                </pic:nvPicPr>
                <pic:blipFill>
                  <a:blip r:embed="rId1"/>
                  <a:stretch>
                    <a:fillRect/>
                  </a:stretch>
                </pic:blipFill>
                <pic:spPr>
                  <a:xfrm>
                    <a:off x="0" y="0"/>
                    <a:ext cx="2677061" cy="1110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67DBA"/>
    <w:multiLevelType w:val="multilevel"/>
    <w:tmpl w:val="1E6A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001DC0"/>
    <w:multiLevelType w:val="hybridMultilevel"/>
    <w:tmpl w:val="EC3A0C86"/>
    <w:lvl w:ilvl="0" w:tplc="BC4EABCE">
      <w:start w:val="1"/>
      <w:numFmt w:val="bullet"/>
      <w:lvlText w:val="•"/>
      <w:lvlJc w:val="left"/>
      <w:pPr>
        <w:tabs>
          <w:tab w:val="num" w:pos="720"/>
        </w:tabs>
        <w:ind w:left="720" w:hanging="360"/>
      </w:pPr>
      <w:rPr>
        <w:rFonts w:ascii="Arial" w:hAnsi="Arial" w:hint="default"/>
      </w:rPr>
    </w:lvl>
    <w:lvl w:ilvl="1" w:tplc="6EAAD250">
      <w:start w:val="1"/>
      <w:numFmt w:val="bullet"/>
      <w:lvlText w:val="•"/>
      <w:lvlJc w:val="left"/>
      <w:pPr>
        <w:tabs>
          <w:tab w:val="num" w:pos="1440"/>
        </w:tabs>
        <w:ind w:left="1440" w:hanging="360"/>
      </w:pPr>
      <w:rPr>
        <w:rFonts w:ascii="Arial" w:hAnsi="Arial" w:hint="default"/>
      </w:rPr>
    </w:lvl>
    <w:lvl w:ilvl="2" w:tplc="CE2C0426" w:tentative="1">
      <w:start w:val="1"/>
      <w:numFmt w:val="bullet"/>
      <w:lvlText w:val="•"/>
      <w:lvlJc w:val="left"/>
      <w:pPr>
        <w:tabs>
          <w:tab w:val="num" w:pos="2160"/>
        </w:tabs>
        <w:ind w:left="2160" w:hanging="360"/>
      </w:pPr>
      <w:rPr>
        <w:rFonts w:ascii="Arial" w:hAnsi="Arial" w:hint="default"/>
      </w:rPr>
    </w:lvl>
    <w:lvl w:ilvl="3" w:tplc="6412738C" w:tentative="1">
      <w:start w:val="1"/>
      <w:numFmt w:val="bullet"/>
      <w:lvlText w:val="•"/>
      <w:lvlJc w:val="left"/>
      <w:pPr>
        <w:tabs>
          <w:tab w:val="num" w:pos="2880"/>
        </w:tabs>
        <w:ind w:left="2880" w:hanging="360"/>
      </w:pPr>
      <w:rPr>
        <w:rFonts w:ascii="Arial" w:hAnsi="Arial" w:hint="default"/>
      </w:rPr>
    </w:lvl>
    <w:lvl w:ilvl="4" w:tplc="41CEE19C" w:tentative="1">
      <w:start w:val="1"/>
      <w:numFmt w:val="bullet"/>
      <w:lvlText w:val="•"/>
      <w:lvlJc w:val="left"/>
      <w:pPr>
        <w:tabs>
          <w:tab w:val="num" w:pos="3600"/>
        </w:tabs>
        <w:ind w:left="3600" w:hanging="360"/>
      </w:pPr>
      <w:rPr>
        <w:rFonts w:ascii="Arial" w:hAnsi="Arial" w:hint="default"/>
      </w:rPr>
    </w:lvl>
    <w:lvl w:ilvl="5" w:tplc="A4E8028C" w:tentative="1">
      <w:start w:val="1"/>
      <w:numFmt w:val="bullet"/>
      <w:lvlText w:val="•"/>
      <w:lvlJc w:val="left"/>
      <w:pPr>
        <w:tabs>
          <w:tab w:val="num" w:pos="4320"/>
        </w:tabs>
        <w:ind w:left="4320" w:hanging="360"/>
      </w:pPr>
      <w:rPr>
        <w:rFonts w:ascii="Arial" w:hAnsi="Arial" w:hint="default"/>
      </w:rPr>
    </w:lvl>
    <w:lvl w:ilvl="6" w:tplc="31061FEE" w:tentative="1">
      <w:start w:val="1"/>
      <w:numFmt w:val="bullet"/>
      <w:lvlText w:val="•"/>
      <w:lvlJc w:val="left"/>
      <w:pPr>
        <w:tabs>
          <w:tab w:val="num" w:pos="5040"/>
        </w:tabs>
        <w:ind w:left="5040" w:hanging="360"/>
      </w:pPr>
      <w:rPr>
        <w:rFonts w:ascii="Arial" w:hAnsi="Arial" w:hint="default"/>
      </w:rPr>
    </w:lvl>
    <w:lvl w:ilvl="7" w:tplc="5F969134" w:tentative="1">
      <w:start w:val="1"/>
      <w:numFmt w:val="bullet"/>
      <w:lvlText w:val="•"/>
      <w:lvlJc w:val="left"/>
      <w:pPr>
        <w:tabs>
          <w:tab w:val="num" w:pos="5760"/>
        </w:tabs>
        <w:ind w:left="5760" w:hanging="360"/>
      </w:pPr>
      <w:rPr>
        <w:rFonts w:ascii="Arial" w:hAnsi="Arial" w:hint="default"/>
      </w:rPr>
    </w:lvl>
    <w:lvl w:ilvl="8" w:tplc="F0EC27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941AA6"/>
    <w:multiLevelType w:val="multilevel"/>
    <w:tmpl w:val="2446EBAC"/>
    <w:lvl w:ilvl="0">
      <w:numFmt w:val="bullet"/>
      <w:lvlText w:val="–"/>
      <w:lvlJc w:val="left"/>
      <w:rPr>
        <w:rFonts w:ascii="OpenSymbol" w:eastAsia="OpenSymbol" w:hAnsi="OpenSymbol" w:cs="Tahoma"/>
      </w:rPr>
    </w:lvl>
    <w:lvl w:ilvl="1">
      <w:numFmt w:val="bullet"/>
      <w:lvlText w:val="–"/>
      <w:lvlJc w:val="left"/>
      <w:rPr>
        <w:rFonts w:ascii="OpenSymbol" w:eastAsia="OpenSymbol" w:hAnsi="OpenSymbol" w:cs="Tahoma"/>
      </w:rPr>
    </w:lvl>
    <w:lvl w:ilvl="2">
      <w:numFmt w:val="bullet"/>
      <w:lvlText w:val="–"/>
      <w:lvlJc w:val="left"/>
      <w:rPr>
        <w:rFonts w:ascii="OpenSymbol" w:eastAsia="OpenSymbol" w:hAnsi="OpenSymbol" w:cs="Tahoma"/>
      </w:rPr>
    </w:lvl>
    <w:lvl w:ilvl="3">
      <w:numFmt w:val="bullet"/>
      <w:lvlText w:val="–"/>
      <w:lvlJc w:val="left"/>
      <w:rPr>
        <w:rFonts w:ascii="OpenSymbol" w:eastAsia="OpenSymbol" w:hAnsi="OpenSymbol" w:cs="Tahoma"/>
      </w:rPr>
    </w:lvl>
    <w:lvl w:ilvl="4">
      <w:numFmt w:val="bullet"/>
      <w:lvlText w:val="–"/>
      <w:lvlJc w:val="left"/>
      <w:rPr>
        <w:rFonts w:ascii="OpenSymbol" w:eastAsia="OpenSymbol" w:hAnsi="OpenSymbol" w:cs="Tahoma"/>
      </w:rPr>
    </w:lvl>
    <w:lvl w:ilvl="5">
      <w:numFmt w:val="bullet"/>
      <w:lvlText w:val="–"/>
      <w:lvlJc w:val="left"/>
      <w:rPr>
        <w:rFonts w:ascii="OpenSymbol" w:eastAsia="OpenSymbol" w:hAnsi="OpenSymbol" w:cs="Tahoma"/>
      </w:rPr>
    </w:lvl>
    <w:lvl w:ilvl="6">
      <w:numFmt w:val="bullet"/>
      <w:lvlText w:val="–"/>
      <w:lvlJc w:val="left"/>
      <w:rPr>
        <w:rFonts w:ascii="OpenSymbol" w:eastAsia="OpenSymbol" w:hAnsi="OpenSymbol" w:cs="Tahoma"/>
      </w:rPr>
    </w:lvl>
    <w:lvl w:ilvl="7">
      <w:numFmt w:val="bullet"/>
      <w:lvlText w:val="–"/>
      <w:lvlJc w:val="left"/>
      <w:rPr>
        <w:rFonts w:ascii="OpenSymbol" w:eastAsia="OpenSymbol" w:hAnsi="OpenSymbol" w:cs="Tahoma"/>
      </w:rPr>
    </w:lvl>
    <w:lvl w:ilvl="8">
      <w:numFmt w:val="bullet"/>
      <w:lvlText w:val="–"/>
      <w:lvlJc w:val="left"/>
      <w:rPr>
        <w:rFonts w:ascii="OpenSymbol" w:eastAsia="OpenSymbol" w:hAnsi="OpenSymbol" w:cs="Tahoma"/>
      </w:rPr>
    </w:lvl>
  </w:abstractNum>
  <w:abstractNum w:abstractNumId="3" w15:restartNumberingAfterBreak="0">
    <w:nsid w:val="23994B55"/>
    <w:multiLevelType w:val="hybridMultilevel"/>
    <w:tmpl w:val="9684C14A"/>
    <w:lvl w:ilvl="0" w:tplc="C9A689E6">
      <w:start w:val="1"/>
      <w:numFmt w:val="bullet"/>
      <w:lvlText w:val="•"/>
      <w:lvlJc w:val="left"/>
      <w:pPr>
        <w:tabs>
          <w:tab w:val="num" w:pos="720"/>
        </w:tabs>
        <w:ind w:left="720" w:hanging="360"/>
      </w:pPr>
      <w:rPr>
        <w:rFonts w:ascii="Arial" w:hAnsi="Arial" w:hint="default"/>
      </w:rPr>
    </w:lvl>
    <w:lvl w:ilvl="1" w:tplc="A78E8286">
      <w:start w:val="1"/>
      <w:numFmt w:val="bullet"/>
      <w:lvlText w:val="•"/>
      <w:lvlJc w:val="left"/>
      <w:pPr>
        <w:tabs>
          <w:tab w:val="num" w:pos="1440"/>
        </w:tabs>
        <w:ind w:left="1440" w:hanging="360"/>
      </w:pPr>
      <w:rPr>
        <w:rFonts w:ascii="Arial" w:hAnsi="Arial" w:hint="default"/>
      </w:rPr>
    </w:lvl>
    <w:lvl w:ilvl="2" w:tplc="D1B215C4" w:tentative="1">
      <w:start w:val="1"/>
      <w:numFmt w:val="bullet"/>
      <w:lvlText w:val="•"/>
      <w:lvlJc w:val="left"/>
      <w:pPr>
        <w:tabs>
          <w:tab w:val="num" w:pos="2160"/>
        </w:tabs>
        <w:ind w:left="2160" w:hanging="360"/>
      </w:pPr>
      <w:rPr>
        <w:rFonts w:ascii="Arial" w:hAnsi="Arial" w:hint="default"/>
      </w:rPr>
    </w:lvl>
    <w:lvl w:ilvl="3" w:tplc="5BD69816" w:tentative="1">
      <w:start w:val="1"/>
      <w:numFmt w:val="bullet"/>
      <w:lvlText w:val="•"/>
      <w:lvlJc w:val="left"/>
      <w:pPr>
        <w:tabs>
          <w:tab w:val="num" w:pos="2880"/>
        </w:tabs>
        <w:ind w:left="2880" w:hanging="360"/>
      </w:pPr>
      <w:rPr>
        <w:rFonts w:ascii="Arial" w:hAnsi="Arial" w:hint="default"/>
      </w:rPr>
    </w:lvl>
    <w:lvl w:ilvl="4" w:tplc="0D9C8542" w:tentative="1">
      <w:start w:val="1"/>
      <w:numFmt w:val="bullet"/>
      <w:lvlText w:val="•"/>
      <w:lvlJc w:val="left"/>
      <w:pPr>
        <w:tabs>
          <w:tab w:val="num" w:pos="3600"/>
        </w:tabs>
        <w:ind w:left="3600" w:hanging="360"/>
      </w:pPr>
      <w:rPr>
        <w:rFonts w:ascii="Arial" w:hAnsi="Arial" w:hint="default"/>
      </w:rPr>
    </w:lvl>
    <w:lvl w:ilvl="5" w:tplc="AFB67AFE" w:tentative="1">
      <w:start w:val="1"/>
      <w:numFmt w:val="bullet"/>
      <w:lvlText w:val="•"/>
      <w:lvlJc w:val="left"/>
      <w:pPr>
        <w:tabs>
          <w:tab w:val="num" w:pos="4320"/>
        </w:tabs>
        <w:ind w:left="4320" w:hanging="360"/>
      </w:pPr>
      <w:rPr>
        <w:rFonts w:ascii="Arial" w:hAnsi="Arial" w:hint="default"/>
      </w:rPr>
    </w:lvl>
    <w:lvl w:ilvl="6" w:tplc="0732538E" w:tentative="1">
      <w:start w:val="1"/>
      <w:numFmt w:val="bullet"/>
      <w:lvlText w:val="•"/>
      <w:lvlJc w:val="left"/>
      <w:pPr>
        <w:tabs>
          <w:tab w:val="num" w:pos="5040"/>
        </w:tabs>
        <w:ind w:left="5040" w:hanging="360"/>
      </w:pPr>
      <w:rPr>
        <w:rFonts w:ascii="Arial" w:hAnsi="Arial" w:hint="default"/>
      </w:rPr>
    </w:lvl>
    <w:lvl w:ilvl="7" w:tplc="E11EFF6C" w:tentative="1">
      <w:start w:val="1"/>
      <w:numFmt w:val="bullet"/>
      <w:lvlText w:val="•"/>
      <w:lvlJc w:val="left"/>
      <w:pPr>
        <w:tabs>
          <w:tab w:val="num" w:pos="5760"/>
        </w:tabs>
        <w:ind w:left="5760" w:hanging="360"/>
      </w:pPr>
      <w:rPr>
        <w:rFonts w:ascii="Arial" w:hAnsi="Arial" w:hint="default"/>
      </w:rPr>
    </w:lvl>
    <w:lvl w:ilvl="8" w:tplc="7A14C7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F321D6"/>
    <w:multiLevelType w:val="hybridMultilevel"/>
    <w:tmpl w:val="D53A9688"/>
    <w:lvl w:ilvl="0" w:tplc="37F28FE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F11EC3"/>
    <w:multiLevelType w:val="hybridMultilevel"/>
    <w:tmpl w:val="CBF4DC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Open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pen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penSymbo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F0046"/>
    <w:multiLevelType w:val="multilevel"/>
    <w:tmpl w:val="3ED2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282C2A"/>
    <w:multiLevelType w:val="multilevel"/>
    <w:tmpl w:val="1606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942B33"/>
    <w:multiLevelType w:val="hybridMultilevel"/>
    <w:tmpl w:val="F5488282"/>
    <w:lvl w:ilvl="0" w:tplc="30C096C8">
      <w:start w:val="1"/>
      <w:numFmt w:val="bullet"/>
      <w:lvlText w:val="•"/>
      <w:lvlJc w:val="left"/>
      <w:pPr>
        <w:tabs>
          <w:tab w:val="num" w:pos="720"/>
        </w:tabs>
        <w:ind w:left="720" w:hanging="360"/>
      </w:pPr>
      <w:rPr>
        <w:rFonts w:ascii="Arial" w:hAnsi="Arial" w:hint="default"/>
      </w:rPr>
    </w:lvl>
    <w:lvl w:ilvl="1" w:tplc="F5D6CF10" w:tentative="1">
      <w:start w:val="1"/>
      <w:numFmt w:val="bullet"/>
      <w:lvlText w:val="•"/>
      <w:lvlJc w:val="left"/>
      <w:pPr>
        <w:tabs>
          <w:tab w:val="num" w:pos="1440"/>
        </w:tabs>
        <w:ind w:left="1440" w:hanging="360"/>
      </w:pPr>
      <w:rPr>
        <w:rFonts w:ascii="Arial" w:hAnsi="Arial" w:hint="default"/>
      </w:rPr>
    </w:lvl>
    <w:lvl w:ilvl="2" w:tplc="12AEEF38" w:tentative="1">
      <w:start w:val="1"/>
      <w:numFmt w:val="bullet"/>
      <w:lvlText w:val="•"/>
      <w:lvlJc w:val="left"/>
      <w:pPr>
        <w:tabs>
          <w:tab w:val="num" w:pos="2160"/>
        </w:tabs>
        <w:ind w:left="2160" w:hanging="360"/>
      </w:pPr>
      <w:rPr>
        <w:rFonts w:ascii="Arial" w:hAnsi="Arial" w:hint="default"/>
      </w:rPr>
    </w:lvl>
    <w:lvl w:ilvl="3" w:tplc="EFFC1CE4" w:tentative="1">
      <w:start w:val="1"/>
      <w:numFmt w:val="bullet"/>
      <w:lvlText w:val="•"/>
      <w:lvlJc w:val="left"/>
      <w:pPr>
        <w:tabs>
          <w:tab w:val="num" w:pos="2880"/>
        </w:tabs>
        <w:ind w:left="2880" w:hanging="360"/>
      </w:pPr>
      <w:rPr>
        <w:rFonts w:ascii="Arial" w:hAnsi="Arial" w:hint="default"/>
      </w:rPr>
    </w:lvl>
    <w:lvl w:ilvl="4" w:tplc="D224608E" w:tentative="1">
      <w:start w:val="1"/>
      <w:numFmt w:val="bullet"/>
      <w:lvlText w:val="•"/>
      <w:lvlJc w:val="left"/>
      <w:pPr>
        <w:tabs>
          <w:tab w:val="num" w:pos="3600"/>
        </w:tabs>
        <w:ind w:left="3600" w:hanging="360"/>
      </w:pPr>
      <w:rPr>
        <w:rFonts w:ascii="Arial" w:hAnsi="Arial" w:hint="default"/>
      </w:rPr>
    </w:lvl>
    <w:lvl w:ilvl="5" w:tplc="AA02AC9C" w:tentative="1">
      <w:start w:val="1"/>
      <w:numFmt w:val="bullet"/>
      <w:lvlText w:val="•"/>
      <w:lvlJc w:val="left"/>
      <w:pPr>
        <w:tabs>
          <w:tab w:val="num" w:pos="4320"/>
        </w:tabs>
        <w:ind w:left="4320" w:hanging="360"/>
      </w:pPr>
      <w:rPr>
        <w:rFonts w:ascii="Arial" w:hAnsi="Arial" w:hint="default"/>
      </w:rPr>
    </w:lvl>
    <w:lvl w:ilvl="6" w:tplc="88244E0A" w:tentative="1">
      <w:start w:val="1"/>
      <w:numFmt w:val="bullet"/>
      <w:lvlText w:val="•"/>
      <w:lvlJc w:val="left"/>
      <w:pPr>
        <w:tabs>
          <w:tab w:val="num" w:pos="5040"/>
        </w:tabs>
        <w:ind w:left="5040" w:hanging="360"/>
      </w:pPr>
      <w:rPr>
        <w:rFonts w:ascii="Arial" w:hAnsi="Arial" w:hint="default"/>
      </w:rPr>
    </w:lvl>
    <w:lvl w:ilvl="7" w:tplc="3604BE10" w:tentative="1">
      <w:start w:val="1"/>
      <w:numFmt w:val="bullet"/>
      <w:lvlText w:val="•"/>
      <w:lvlJc w:val="left"/>
      <w:pPr>
        <w:tabs>
          <w:tab w:val="num" w:pos="5760"/>
        </w:tabs>
        <w:ind w:left="5760" w:hanging="360"/>
      </w:pPr>
      <w:rPr>
        <w:rFonts w:ascii="Arial" w:hAnsi="Arial" w:hint="default"/>
      </w:rPr>
    </w:lvl>
    <w:lvl w:ilvl="8" w:tplc="257C80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A2B4473"/>
    <w:multiLevelType w:val="multilevel"/>
    <w:tmpl w:val="676E6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8632931">
    <w:abstractNumId w:val="5"/>
  </w:num>
  <w:num w:numId="2" w16cid:durableId="2075660213">
    <w:abstractNumId w:val="9"/>
  </w:num>
  <w:num w:numId="3" w16cid:durableId="1303804001">
    <w:abstractNumId w:val="2"/>
  </w:num>
  <w:num w:numId="4" w16cid:durableId="316610881">
    <w:abstractNumId w:val="8"/>
  </w:num>
  <w:num w:numId="5" w16cid:durableId="1093553896">
    <w:abstractNumId w:val="3"/>
  </w:num>
  <w:num w:numId="6" w16cid:durableId="880901988">
    <w:abstractNumId w:val="1"/>
  </w:num>
  <w:num w:numId="7" w16cid:durableId="1677076500">
    <w:abstractNumId w:val="0"/>
  </w:num>
  <w:num w:numId="8" w16cid:durableId="326330336">
    <w:abstractNumId w:val="6"/>
  </w:num>
  <w:num w:numId="9" w16cid:durableId="1207525307">
    <w:abstractNumId w:val="7"/>
  </w:num>
  <w:num w:numId="10" w16cid:durableId="213798288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tthias Rosenthal">
    <w15:presenceInfo w15:providerId="AD" w15:userId="S::matthias.rosenthal@koob-pr.com::31c15165-bd48-4050-97af-1eb32d3a8e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inkAnnotations="0"/>
  <w:trackRevision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21C"/>
    <w:rsid w:val="000005CA"/>
    <w:rsid w:val="00002D01"/>
    <w:rsid w:val="000034A3"/>
    <w:rsid w:val="00004EBC"/>
    <w:rsid w:val="00005F76"/>
    <w:rsid w:val="00006A70"/>
    <w:rsid w:val="00010500"/>
    <w:rsid w:val="00012BA4"/>
    <w:rsid w:val="000138BB"/>
    <w:rsid w:val="00015BC7"/>
    <w:rsid w:val="000213C1"/>
    <w:rsid w:val="000214BA"/>
    <w:rsid w:val="0002375D"/>
    <w:rsid w:val="000243F6"/>
    <w:rsid w:val="000255CD"/>
    <w:rsid w:val="00030498"/>
    <w:rsid w:val="000308EB"/>
    <w:rsid w:val="00030E12"/>
    <w:rsid w:val="0003185D"/>
    <w:rsid w:val="000331B7"/>
    <w:rsid w:val="0003327E"/>
    <w:rsid w:val="00033808"/>
    <w:rsid w:val="00034BDB"/>
    <w:rsid w:val="00034D91"/>
    <w:rsid w:val="0003532D"/>
    <w:rsid w:val="00037C65"/>
    <w:rsid w:val="00041198"/>
    <w:rsid w:val="00042CB8"/>
    <w:rsid w:val="000436BD"/>
    <w:rsid w:val="00045454"/>
    <w:rsid w:val="0004560D"/>
    <w:rsid w:val="00045EC2"/>
    <w:rsid w:val="00046344"/>
    <w:rsid w:val="00046DA8"/>
    <w:rsid w:val="00047938"/>
    <w:rsid w:val="00047997"/>
    <w:rsid w:val="00051232"/>
    <w:rsid w:val="000515E4"/>
    <w:rsid w:val="00051960"/>
    <w:rsid w:val="00052283"/>
    <w:rsid w:val="000528C7"/>
    <w:rsid w:val="00052B49"/>
    <w:rsid w:val="0005310A"/>
    <w:rsid w:val="000535D2"/>
    <w:rsid w:val="00062279"/>
    <w:rsid w:val="00063536"/>
    <w:rsid w:val="000638B2"/>
    <w:rsid w:val="00063DE5"/>
    <w:rsid w:val="000654ED"/>
    <w:rsid w:val="0006599A"/>
    <w:rsid w:val="0006636B"/>
    <w:rsid w:val="00066E8E"/>
    <w:rsid w:val="00067717"/>
    <w:rsid w:val="00067D89"/>
    <w:rsid w:val="00072666"/>
    <w:rsid w:val="000728C9"/>
    <w:rsid w:val="00073820"/>
    <w:rsid w:val="000749EF"/>
    <w:rsid w:val="00074AAD"/>
    <w:rsid w:val="00076501"/>
    <w:rsid w:val="00077F5A"/>
    <w:rsid w:val="00080870"/>
    <w:rsid w:val="000811A1"/>
    <w:rsid w:val="00082F90"/>
    <w:rsid w:val="00083E1B"/>
    <w:rsid w:val="00085187"/>
    <w:rsid w:val="00085E94"/>
    <w:rsid w:val="000900FC"/>
    <w:rsid w:val="000905DF"/>
    <w:rsid w:val="00090B5D"/>
    <w:rsid w:val="00091FC6"/>
    <w:rsid w:val="000927CA"/>
    <w:rsid w:val="0009296E"/>
    <w:rsid w:val="00092990"/>
    <w:rsid w:val="00092E8B"/>
    <w:rsid w:val="0009711B"/>
    <w:rsid w:val="000A34DD"/>
    <w:rsid w:val="000A42A9"/>
    <w:rsid w:val="000A5385"/>
    <w:rsid w:val="000A5ED7"/>
    <w:rsid w:val="000A733E"/>
    <w:rsid w:val="000B09EE"/>
    <w:rsid w:val="000B1682"/>
    <w:rsid w:val="000B387C"/>
    <w:rsid w:val="000B5C5B"/>
    <w:rsid w:val="000B5D38"/>
    <w:rsid w:val="000B721A"/>
    <w:rsid w:val="000B7E16"/>
    <w:rsid w:val="000C411E"/>
    <w:rsid w:val="000C4B6A"/>
    <w:rsid w:val="000C4E45"/>
    <w:rsid w:val="000D1F0A"/>
    <w:rsid w:val="000D2A53"/>
    <w:rsid w:val="000D45A1"/>
    <w:rsid w:val="000D5043"/>
    <w:rsid w:val="000D52BB"/>
    <w:rsid w:val="000D5C4B"/>
    <w:rsid w:val="000D5CD9"/>
    <w:rsid w:val="000D67F7"/>
    <w:rsid w:val="000D6FD6"/>
    <w:rsid w:val="000D7A50"/>
    <w:rsid w:val="000E466D"/>
    <w:rsid w:val="000E7BF0"/>
    <w:rsid w:val="000F1CFA"/>
    <w:rsid w:val="000F1DE9"/>
    <w:rsid w:val="000F7175"/>
    <w:rsid w:val="00100B7D"/>
    <w:rsid w:val="001026FF"/>
    <w:rsid w:val="00103C32"/>
    <w:rsid w:val="00105866"/>
    <w:rsid w:val="001065AE"/>
    <w:rsid w:val="00114B57"/>
    <w:rsid w:val="00116834"/>
    <w:rsid w:val="001170FF"/>
    <w:rsid w:val="0012038A"/>
    <w:rsid w:val="00122214"/>
    <w:rsid w:val="00122992"/>
    <w:rsid w:val="00123FF1"/>
    <w:rsid w:val="0012570B"/>
    <w:rsid w:val="00126350"/>
    <w:rsid w:val="00127C6A"/>
    <w:rsid w:val="00127E8B"/>
    <w:rsid w:val="001304BD"/>
    <w:rsid w:val="0013117D"/>
    <w:rsid w:val="00132664"/>
    <w:rsid w:val="00132D08"/>
    <w:rsid w:val="00133781"/>
    <w:rsid w:val="00136763"/>
    <w:rsid w:val="00136D89"/>
    <w:rsid w:val="0014311F"/>
    <w:rsid w:val="001464F1"/>
    <w:rsid w:val="00150303"/>
    <w:rsid w:val="00150F14"/>
    <w:rsid w:val="00151AA8"/>
    <w:rsid w:val="00155DAA"/>
    <w:rsid w:val="0015658C"/>
    <w:rsid w:val="00156C79"/>
    <w:rsid w:val="00157549"/>
    <w:rsid w:val="00157922"/>
    <w:rsid w:val="00157DBF"/>
    <w:rsid w:val="00160023"/>
    <w:rsid w:val="00161AA3"/>
    <w:rsid w:val="0016759C"/>
    <w:rsid w:val="00175E31"/>
    <w:rsid w:val="00176322"/>
    <w:rsid w:val="00176FAF"/>
    <w:rsid w:val="00182620"/>
    <w:rsid w:val="0018275E"/>
    <w:rsid w:val="00182766"/>
    <w:rsid w:val="00183319"/>
    <w:rsid w:val="0018485E"/>
    <w:rsid w:val="00185DA8"/>
    <w:rsid w:val="00185EAD"/>
    <w:rsid w:val="00186DC3"/>
    <w:rsid w:val="00191477"/>
    <w:rsid w:val="00191575"/>
    <w:rsid w:val="00192996"/>
    <w:rsid w:val="00193B0B"/>
    <w:rsid w:val="00193C1A"/>
    <w:rsid w:val="001965F9"/>
    <w:rsid w:val="001A64D9"/>
    <w:rsid w:val="001B24C2"/>
    <w:rsid w:val="001B33E1"/>
    <w:rsid w:val="001B4639"/>
    <w:rsid w:val="001B4961"/>
    <w:rsid w:val="001B6215"/>
    <w:rsid w:val="001B718C"/>
    <w:rsid w:val="001C02A4"/>
    <w:rsid w:val="001C27E0"/>
    <w:rsid w:val="001C48D4"/>
    <w:rsid w:val="001C6BEF"/>
    <w:rsid w:val="001C791D"/>
    <w:rsid w:val="001D3C52"/>
    <w:rsid w:val="001D47A5"/>
    <w:rsid w:val="001D53A4"/>
    <w:rsid w:val="001E0224"/>
    <w:rsid w:val="001E1B83"/>
    <w:rsid w:val="001E5685"/>
    <w:rsid w:val="001E63A9"/>
    <w:rsid w:val="001E6DDD"/>
    <w:rsid w:val="001F04F8"/>
    <w:rsid w:val="001F0FC8"/>
    <w:rsid w:val="001F24FC"/>
    <w:rsid w:val="001F34AB"/>
    <w:rsid w:val="001F3854"/>
    <w:rsid w:val="001F388F"/>
    <w:rsid w:val="001F4749"/>
    <w:rsid w:val="001F59F9"/>
    <w:rsid w:val="001F7C49"/>
    <w:rsid w:val="002034A0"/>
    <w:rsid w:val="0020392C"/>
    <w:rsid w:val="00204A66"/>
    <w:rsid w:val="00204EB8"/>
    <w:rsid w:val="00205311"/>
    <w:rsid w:val="002069A8"/>
    <w:rsid w:val="00207E9E"/>
    <w:rsid w:val="00210332"/>
    <w:rsid w:val="0021065E"/>
    <w:rsid w:val="002115AF"/>
    <w:rsid w:val="00211C73"/>
    <w:rsid w:val="002127B8"/>
    <w:rsid w:val="002139B1"/>
    <w:rsid w:val="00213DEE"/>
    <w:rsid w:val="002211F3"/>
    <w:rsid w:val="0022398D"/>
    <w:rsid w:val="0022457B"/>
    <w:rsid w:val="00224BD1"/>
    <w:rsid w:val="00227DE8"/>
    <w:rsid w:val="0023246F"/>
    <w:rsid w:val="002334C6"/>
    <w:rsid w:val="00234C6A"/>
    <w:rsid w:val="00234C80"/>
    <w:rsid w:val="00235922"/>
    <w:rsid w:val="00236626"/>
    <w:rsid w:val="0024229F"/>
    <w:rsid w:val="00242C6A"/>
    <w:rsid w:val="00243C3F"/>
    <w:rsid w:val="00245997"/>
    <w:rsid w:val="00245F76"/>
    <w:rsid w:val="002461C1"/>
    <w:rsid w:val="00246C7B"/>
    <w:rsid w:val="002500F8"/>
    <w:rsid w:val="002504B4"/>
    <w:rsid w:val="00254069"/>
    <w:rsid w:val="002567FB"/>
    <w:rsid w:val="0025735A"/>
    <w:rsid w:val="00257ACA"/>
    <w:rsid w:val="002608D0"/>
    <w:rsid w:val="00260F20"/>
    <w:rsid w:val="00261824"/>
    <w:rsid w:val="00261C5F"/>
    <w:rsid w:val="00263F15"/>
    <w:rsid w:val="002659C1"/>
    <w:rsid w:val="0026621C"/>
    <w:rsid w:val="00270E62"/>
    <w:rsid w:val="00271792"/>
    <w:rsid w:val="00274D8B"/>
    <w:rsid w:val="00277A4B"/>
    <w:rsid w:val="002802A2"/>
    <w:rsid w:val="00281566"/>
    <w:rsid w:val="002816C8"/>
    <w:rsid w:val="00282725"/>
    <w:rsid w:val="00282881"/>
    <w:rsid w:val="00284B0D"/>
    <w:rsid w:val="00285A03"/>
    <w:rsid w:val="0028764B"/>
    <w:rsid w:val="00290EB5"/>
    <w:rsid w:val="00292800"/>
    <w:rsid w:val="0029390C"/>
    <w:rsid w:val="00294342"/>
    <w:rsid w:val="002943FC"/>
    <w:rsid w:val="0029624D"/>
    <w:rsid w:val="00297671"/>
    <w:rsid w:val="002976E2"/>
    <w:rsid w:val="002A16AC"/>
    <w:rsid w:val="002A1B28"/>
    <w:rsid w:val="002A2DF8"/>
    <w:rsid w:val="002B12A0"/>
    <w:rsid w:val="002B393F"/>
    <w:rsid w:val="002B3F1B"/>
    <w:rsid w:val="002B3F7D"/>
    <w:rsid w:val="002B5162"/>
    <w:rsid w:val="002B540A"/>
    <w:rsid w:val="002B62E9"/>
    <w:rsid w:val="002C02A6"/>
    <w:rsid w:val="002C0646"/>
    <w:rsid w:val="002C0827"/>
    <w:rsid w:val="002C3CC5"/>
    <w:rsid w:val="002C4589"/>
    <w:rsid w:val="002D243A"/>
    <w:rsid w:val="002D2590"/>
    <w:rsid w:val="002D521F"/>
    <w:rsid w:val="002E02FA"/>
    <w:rsid w:val="002E1AC7"/>
    <w:rsid w:val="002E37A0"/>
    <w:rsid w:val="002E4940"/>
    <w:rsid w:val="002E5298"/>
    <w:rsid w:val="002E7CA1"/>
    <w:rsid w:val="002F038D"/>
    <w:rsid w:val="002F2384"/>
    <w:rsid w:val="002F2F30"/>
    <w:rsid w:val="002F33EB"/>
    <w:rsid w:val="002F4452"/>
    <w:rsid w:val="002F461A"/>
    <w:rsid w:val="002F6881"/>
    <w:rsid w:val="002F6CBC"/>
    <w:rsid w:val="002F77D9"/>
    <w:rsid w:val="003028A8"/>
    <w:rsid w:val="0030575C"/>
    <w:rsid w:val="00305AF8"/>
    <w:rsid w:val="0030660E"/>
    <w:rsid w:val="003133F8"/>
    <w:rsid w:val="00313EB4"/>
    <w:rsid w:val="00314878"/>
    <w:rsid w:val="003159E5"/>
    <w:rsid w:val="00317D49"/>
    <w:rsid w:val="00317E93"/>
    <w:rsid w:val="0032276F"/>
    <w:rsid w:val="00322FBC"/>
    <w:rsid w:val="00323085"/>
    <w:rsid w:val="0032308F"/>
    <w:rsid w:val="003232E9"/>
    <w:rsid w:val="003236C4"/>
    <w:rsid w:val="003244CB"/>
    <w:rsid w:val="00325616"/>
    <w:rsid w:val="003263D5"/>
    <w:rsid w:val="00330DB2"/>
    <w:rsid w:val="003323D8"/>
    <w:rsid w:val="003338BA"/>
    <w:rsid w:val="003353C8"/>
    <w:rsid w:val="0033727E"/>
    <w:rsid w:val="003403FF"/>
    <w:rsid w:val="00340424"/>
    <w:rsid w:val="00341629"/>
    <w:rsid w:val="00341F2C"/>
    <w:rsid w:val="00342739"/>
    <w:rsid w:val="003439C5"/>
    <w:rsid w:val="003441F5"/>
    <w:rsid w:val="00344D86"/>
    <w:rsid w:val="003459BC"/>
    <w:rsid w:val="00345D94"/>
    <w:rsid w:val="00345F49"/>
    <w:rsid w:val="00350624"/>
    <w:rsid w:val="00350CF7"/>
    <w:rsid w:val="00353FD9"/>
    <w:rsid w:val="00354723"/>
    <w:rsid w:val="00354FE3"/>
    <w:rsid w:val="0035553B"/>
    <w:rsid w:val="003558C8"/>
    <w:rsid w:val="00357AFC"/>
    <w:rsid w:val="0036021F"/>
    <w:rsid w:val="00361159"/>
    <w:rsid w:val="00361274"/>
    <w:rsid w:val="0036341D"/>
    <w:rsid w:val="00365ACB"/>
    <w:rsid w:val="00365F21"/>
    <w:rsid w:val="003670DA"/>
    <w:rsid w:val="0037090E"/>
    <w:rsid w:val="00370DF3"/>
    <w:rsid w:val="00372762"/>
    <w:rsid w:val="00372D70"/>
    <w:rsid w:val="00373AB0"/>
    <w:rsid w:val="00374F23"/>
    <w:rsid w:val="00376345"/>
    <w:rsid w:val="003828B8"/>
    <w:rsid w:val="00382AAF"/>
    <w:rsid w:val="003844DA"/>
    <w:rsid w:val="003850CF"/>
    <w:rsid w:val="00385384"/>
    <w:rsid w:val="003860AE"/>
    <w:rsid w:val="003878FA"/>
    <w:rsid w:val="0039057C"/>
    <w:rsid w:val="003924E9"/>
    <w:rsid w:val="00392704"/>
    <w:rsid w:val="00392D51"/>
    <w:rsid w:val="003A01C0"/>
    <w:rsid w:val="003A069E"/>
    <w:rsid w:val="003A11E7"/>
    <w:rsid w:val="003A36E1"/>
    <w:rsid w:val="003A4650"/>
    <w:rsid w:val="003A6173"/>
    <w:rsid w:val="003A6FA4"/>
    <w:rsid w:val="003A6FD2"/>
    <w:rsid w:val="003A7435"/>
    <w:rsid w:val="003A7536"/>
    <w:rsid w:val="003B07ED"/>
    <w:rsid w:val="003B0D12"/>
    <w:rsid w:val="003B1D3A"/>
    <w:rsid w:val="003B2A8A"/>
    <w:rsid w:val="003B49CA"/>
    <w:rsid w:val="003B50D5"/>
    <w:rsid w:val="003B5327"/>
    <w:rsid w:val="003B72F2"/>
    <w:rsid w:val="003B768C"/>
    <w:rsid w:val="003C18D7"/>
    <w:rsid w:val="003C1983"/>
    <w:rsid w:val="003C1F5F"/>
    <w:rsid w:val="003C285A"/>
    <w:rsid w:val="003C46A4"/>
    <w:rsid w:val="003C4FB4"/>
    <w:rsid w:val="003C52F3"/>
    <w:rsid w:val="003D171F"/>
    <w:rsid w:val="003D2B91"/>
    <w:rsid w:val="003D37EC"/>
    <w:rsid w:val="003D3CA7"/>
    <w:rsid w:val="003D4C23"/>
    <w:rsid w:val="003D6C58"/>
    <w:rsid w:val="003D6CDF"/>
    <w:rsid w:val="003D75A9"/>
    <w:rsid w:val="003E061B"/>
    <w:rsid w:val="003E0964"/>
    <w:rsid w:val="003E103F"/>
    <w:rsid w:val="003E16AF"/>
    <w:rsid w:val="003E1DBE"/>
    <w:rsid w:val="003E274B"/>
    <w:rsid w:val="003E3BF3"/>
    <w:rsid w:val="003E45C7"/>
    <w:rsid w:val="003E5BDD"/>
    <w:rsid w:val="003F1E17"/>
    <w:rsid w:val="003F2E1E"/>
    <w:rsid w:val="003F35F6"/>
    <w:rsid w:val="003F3E15"/>
    <w:rsid w:val="003F47F1"/>
    <w:rsid w:val="003F4FDD"/>
    <w:rsid w:val="003F50AF"/>
    <w:rsid w:val="00401100"/>
    <w:rsid w:val="0040253B"/>
    <w:rsid w:val="00402C6A"/>
    <w:rsid w:val="00404289"/>
    <w:rsid w:val="004058C5"/>
    <w:rsid w:val="00405A78"/>
    <w:rsid w:val="004141CF"/>
    <w:rsid w:val="0041768B"/>
    <w:rsid w:val="00422AD6"/>
    <w:rsid w:val="00426CDE"/>
    <w:rsid w:val="004305BC"/>
    <w:rsid w:val="00430AA8"/>
    <w:rsid w:val="00431D88"/>
    <w:rsid w:val="00435567"/>
    <w:rsid w:val="00435708"/>
    <w:rsid w:val="00435D37"/>
    <w:rsid w:val="00436051"/>
    <w:rsid w:val="00436B7F"/>
    <w:rsid w:val="004371CE"/>
    <w:rsid w:val="004409BC"/>
    <w:rsid w:val="004438D8"/>
    <w:rsid w:val="00444265"/>
    <w:rsid w:val="00453822"/>
    <w:rsid w:val="00453CDC"/>
    <w:rsid w:val="00456AEC"/>
    <w:rsid w:val="00456B7F"/>
    <w:rsid w:val="00457A96"/>
    <w:rsid w:val="00461B51"/>
    <w:rsid w:val="00461DA4"/>
    <w:rsid w:val="00462836"/>
    <w:rsid w:val="004634B7"/>
    <w:rsid w:val="004644C3"/>
    <w:rsid w:val="0046625A"/>
    <w:rsid w:val="00466971"/>
    <w:rsid w:val="00472588"/>
    <w:rsid w:val="00482A82"/>
    <w:rsid w:val="00483137"/>
    <w:rsid w:val="004877CC"/>
    <w:rsid w:val="004904E0"/>
    <w:rsid w:val="00491696"/>
    <w:rsid w:val="00492A8A"/>
    <w:rsid w:val="00493E82"/>
    <w:rsid w:val="004956EF"/>
    <w:rsid w:val="004969B8"/>
    <w:rsid w:val="004970F4"/>
    <w:rsid w:val="004A1CE1"/>
    <w:rsid w:val="004A2C16"/>
    <w:rsid w:val="004A3453"/>
    <w:rsid w:val="004A657B"/>
    <w:rsid w:val="004B021A"/>
    <w:rsid w:val="004B0244"/>
    <w:rsid w:val="004B3BA9"/>
    <w:rsid w:val="004B55E6"/>
    <w:rsid w:val="004B745F"/>
    <w:rsid w:val="004C068F"/>
    <w:rsid w:val="004C13A0"/>
    <w:rsid w:val="004C1861"/>
    <w:rsid w:val="004C4E34"/>
    <w:rsid w:val="004C5590"/>
    <w:rsid w:val="004C6E50"/>
    <w:rsid w:val="004D0311"/>
    <w:rsid w:val="004D0AC8"/>
    <w:rsid w:val="004D23BE"/>
    <w:rsid w:val="004D72E1"/>
    <w:rsid w:val="004E0AD1"/>
    <w:rsid w:val="004E255C"/>
    <w:rsid w:val="004E57CD"/>
    <w:rsid w:val="004E5EA7"/>
    <w:rsid w:val="004E64E0"/>
    <w:rsid w:val="004F18AE"/>
    <w:rsid w:val="004F27E9"/>
    <w:rsid w:val="004F2FFC"/>
    <w:rsid w:val="004F37D8"/>
    <w:rsid w:val="004F6580"/>
    <w:rsid w:val="004F6998"/>
    <w:rsid w:val="005005D4"/>
    <w:rsid w:val="00501C4E"/>
    <w:rsid w:val="00502F7B"/>
    <w:rsid w:val="00503352"/>
    <w:rsid w:val="00503A28"/>
    <w:rsid w:val="00510F90"/>
    <w:rsid w:val="00512100"/>
    <w:rsid w:val="00512D8F"/>
    <w:rsid w:val="00513389"/>
    <w:rsid w:val="00513F65"/>
    <w:rsid w:val="005154D7"/>
    <w:rsid w:val="00515DA4"/>
    <w:rsid w:val="00517EA8"/>
    <w:rsid w:val="00521537"/>
    <w:rsid w:val="00521EE5"/>
    <w:rsid w:val="00522AE7"/>
    <w:rsid w:val="00522DC6"/>
    <w:rsid w:val="00523B84"/>
    <w:rsid w:val="005249A0"/>
    <w:rsid w:val="0052521D"/>
    <w:rsid w:val="005253B1"/>
    <w:rsid w:val="00526A00"/>
    <w:rsid w:val="00530CB4"/>
    <w:rsid w:val="00532893"/>
    <w:rsid w:val="00533056"/>
    <w:rsid w:val="00534B32"/>
    <w:rsid w:val="00535825"/>
    <w:rsid w:val="00536568"/>
    <w:rsid w:val="00537CDF"/>
    <w:rsid w:val="00537F12"/>
    <w:rsid w:val="0054001D"/>
    <w:rsid w:val="005422B5"/>
    <w:rsid w:val="005473CA"/>
    <w:rsid w:val="00550482"/>
    <w:rsid w:val="00551549"/>
    <w:rsid w:val="00551C12"/>
    <w:rsid w:val="00551D44"/>
    <w:rsid w:val="00552BAB"/>
    <w:rsid w:val="00554770"/>
    <w:rsid w:val="005549C7"/>
    <w:rsid w:val="00557CB5"/>
    <w:rsid w:val="00557D76"/>
    <w:rsid w:val="0056326C"/>
    <w:rsid w:val="00566063"/>
    <w:rsid w:val="00566B62"/>
    <w:rsid w:val="00566F96"/>
    <w:rsid w:val="00570600"/>
    <w:rsid w:val="00571AE5"/>
    <w:rsid w:val="00573119"/>
    <w:rsid w:val="0057312D"/>
    <w:rsid w:val="0057329B"/>
    <w:rsid w:val="0057419D"/>
    <w:rsid w:val="00576042"/>
    <w:rsid w:val="0057772D"/>
    <w:rsid w:val="005822EB"/>
    <w:rsid w:val="00583C8A"/>
    <w:rsid w:val="00586625"/>
    <w:rsid w:val="00587626"/>
    <w:rsid w:val="005941F5"/>
    <w:rsid w:val="00594B9B"/>
    <w:rsid w:val="00595222"/>
    <w:rsid w:val="00595E56"/>
    <w:rsid w:val="0059629D"/>
    <w:rsid w:val="00596447"/>
    <w:rsid w:val="00596C88"/>
    <w:rsid w:val="005A16CA"/>
    <w:rsid w:val="005A1C2D"/>
    <w:rsid w:val="005A1EBA"/>
    <w:rsid w:val="005A26D1"/>
    <w:rsid w:val="005A30DF"/>
    <w:rsid w:val="005A3935"/>
    <w:rsid w:val="005A6089"/>
    <w:rsid w:val="005A7899"/>
    <w:rsid w:val="005B09DA"/>
    <w:rsid w:val="005B0B3A"/>
    <w:rsid w:val="005B0DE4"/>
    <w:rsid w:val="005B24B7"/>
    <w:rsid w:val="005B4CB6"/>
    <w:rsid w:val="005B5334"/>
    <w:rsid w:val="005B5400"/>
    <w:rsid w:val="005B6E00"/>
    <w:rsid w:val="005B6E2C"/>
    <w:rsid w:val="005C1986"/>
    <w:rsid w:val="005C2E50"/>
    <w:rsid w:val="005C2F57"/>
    <w:rsid w:val="005C4F9F"/>
    <w:rsid w:val="005C78E2"/>
    <w:rsid w:val="005D02BF"/>
    <w:rsid w:val="005D0A64"/>
    <w:rsid w:val="005D2055"/>
    <w:rsid w:val="005D2CAB"/>
    <w:rsid w:val="005D3504"/>
    <w:rsid w:val="005D3C0B"/>
    <w:rsid w:val="005D4C07"/>
    <w:rsid w:val="005D5BF5"/>
    <w:rsid w:val="005D70D5"/>
    <w:rsid w:val="005E5D5B"/>
    <w:rsid w:val="005E7F23"/>
    <w:rsid w:val="005F26D7"/>
    <w:rsid w:val="005F3234"/>
    <w:rsid w:val="005F350E"/>
    <w:rsid w:val="005F4253"/>
    <w:rsid w:val="005F462F"/>
    <w:rsid w:val="00600208"/>
    <w:rsid w:val="00600455"/>
    <w:rsid w:val="00602EB3"/>
    <w:rsid w:val="0060385B"/>
    <w:rsid w:val="0060482D"/>
    <w:rsid w:val="00604CF4"/>
    <w:rsid w:val="00605BD9"/>
    <w:rsid w:val="006077EE"/>
    <w:rsid w:val="006110DC"/>
    <w:rsid w:val="00611CDD"/>
    <w:rsid w:val="00612B92"/>
    <w:rsid w:val="006147D3"/>
    <w:rsid w:val="00616157"/>
    <w:rsid w:val="00616347"/>
    <w:rsid w:val="006205FA"/>
    <w:rsid w:val="00621BFE"/>
    <w:rsid w:val="0062248A"/>
    <w:rsid w:val="00623025"/>
    <w:rsid w:val="006230C6"/>
    <w:rsid w:val="0062460F"/>
    <w:rsid w:val="00624EE3"/>
    <w:rsid w:val="00626D71"/>
    <w:rsid w:val="006271E0"/>
    <w:rsid w:val="00627AB7"/>
    <w:rsid w:val="006312BB"/>
    <w:rsid w:val="006321A5"/>
    <w:rsid w:val="00632757"/>
    <w:rsid w:val="00634EE8"/>
    <w:rsid w:val="00635587"/>
    <w:rsid w:val="00635680"/>
    <w:rsid w:val="00636329"/>
    <w:rsid w:val="00636DDB"/>
    <w:rsid w:val="00637BD1"/>
    <w:rsid w:val="00641689"/>
    <w:rsid w:val="00645175"/>
    <w:rsid w:val="00645AC6"/>
    <w:rsid w:val="00645E93"/>
    <w:rsid w:val="00652112"/>
    <w:rsid w:val="0065221C"/>
    <w:rsid w:val="006608A2"/>
    <w:rsid w:val="00661F84"/>
    <w:rsid w:val="00665110"/>
    <w:rsid w:val="00671C4D"/>
    <w:rsid w:val="006735E3"/>
    <w:rsid w:val="00675976"/>
    <w:rsid w:val="00681291"/>
    <w:rsid w:val="0068262B"/>
    <w:rsid w:val="0068303F"/>
    <w:rsid w:val="006835BD"/>
    <w:rsid w:val="0068486E"/>
    <w:rsid w:val="00693B14"/>
    <w:rsid w:val="00694CC8"/>
    <w:rsid w:val="0069544A"/>
    <w:rsid w:val="00697343"/>
    <w:rsid w:val="006A025F"/>
    <w:rsid w:val="006A166D"/>
    <w:rsid w:val="006A3AAC"/>
    <w:rsid w:val="006A462C"/>
    <w:rsid w:val="006A4900"/>
    <w:rsid w:val="006A58E7"/>
    <w:rsid w:val="006A6788"/>
    <w:rsid w:val="006A707E"/>
    <w:rsid w:val="006A70C1"/>
    <w:rsid w:val="006B2450"/>
    <w:rsid w:val="006B5413"/>
    <w:rsid w:val="006B72BD"/>
    <w:rsid w:val="006B7DF1"/>
    <w:rsid w:val="006C1390"/>
    <w:rsid w:val="006C17B5"/>
    <w:rsid w:val="006C344C"/>
    <w:rsid w:val="006C4584"/>
    <w:rsid w:val="006C4635"/>
    <w:rsid w:val="006C4756"/>
    <w:rsid w:val="006C62EB"/>
    <w:rsid w:val="006C66E0"/>
    <w:rsid w:val="006C6870"/>
    <w:rsid w:val="006C6D70"/>
    <w:rsid w:val="006D0AF3"/>
    <w:rsid w:val="006D21B3"/>
    <w:rsid w:val="006D2362"/>
    <w:rsid w:val="006D479E"/>
    <w:rsid w:val="006D4E79"/>
    <w:rsid w:val="006D7C7F"/>
    <w:rsid w:val="006E19EA"/>
    <w:rsid w:val="006E447F"/>
    <w:rsid w:val="006E483D"/>
    <w:rsid w:val="006E74B2"/>
    <w:rsid w:val="006F061A"/>
    <w:rsid w:val="006F1EC1"/>
    <w:rsid w:val="006F2280"/>
    <w:rsid w:val="006F2ACE"/>
    <w:rsid w:val="006F5A41"/>
    <w:rsid w:val="006F5C0C"/>
    <w:rsid w:val="007001BD"/>
    <w:rsid w:val="007009B1"/>
    <w:rsid w:val="0070449A"/>
    <w:rsid w:val="00705494"/>
    <w:rsid w:val="007056C9"/>
    <w:rsid w:val="00705B73"/>
    <w:rsid w:val="00706BED"/>
    <w:rsid w:val="00710B2C"/>
    <w:rsid w:val="00711168"/>
    <w:rsid w:val="0071118B"/>
    <w:rsid w:val="00711D0C"/>
    <w:rsid w:val="00716E80"/>
    <w:rsid w:val="007178F8"/>
    <w:rsid w:val="0072087D"/>
    <w:rsid w:val="00720C6C"/>
    <w:rsid w:val="00721B76"/>
    <w:rsid w:val="00722984"/>
    <w:rsid w:val="0072382C"/>
    <w:rsid w:val="0072470C"/>
    <w:rsid w:val="00724A3D"/>
    <w:rsid w:val="00727210"/>
    <w:rsid w:val="00731B85"/>
    <w:rsid w:val="00734B14"/>
    <w:rsid w:val="00735923"/>
    <w:rsid w:val="00735D0B"/>
    <w:rsid w:val="00735EB6"/>
    <w:rsid w:val="00735FD0"/>
    <w:rsid w:val="007361A2"/>
    <w:rsid w:val="0073672B"/>
    <w:rsid w:val="007372A8"/>
    <w:rsid w:val="00737D08"/>
    <w:rsid w:val="00741EA6"/>
    <w:rsid w:val="00742C5B"/>
    <w:rsid w:val="00743712"/>
    <w:rsid w:val="0074628B"/>
    <w:rsid w:val="00747084"/>
    <w:rsid w:val="007521AB"/>
    <w:rsid w:val="0075224A"/>
    <w:rsid w:val="007526C0"/>
    <w:rsid w:val="00753327"/>
    <w:rsid w:val="00756EC1"/>
    <w:rsid w:val="007624A4"/>
    <w:rsid w:val="00762527"/>
    <w:rsid w:val="007640CB"/>
    <w:rsid w:val="00764384"/>
    <w:rsid w:val="00766D9D"/>
    <w:rsid w:val="00767490"/>
    <w:rsid w:val="00767B31"/>
    <w:rsid w:val="007721CA"/>
    <w:rsid w:val="00772236"/>
    <w:rsid w:val="00776E43"/>
    <w:rsid w:val="00776F32"/>
    <w:rsid w:val="00780040"/>
    <w:rsid w:val="00780888"/>
    <w:rsid w:val="0078287C"/>
    <w:rsid w:val="00783766"/>
    <w:rsid w:val="00791DF6"/>
    <w:rsid w:val="00792348"/>
    <w:rsid w:val="00796072"/>
    <w:rsid w:val="0079632F"/>
    <w:rsid w:val="0079641E"/>
    <w:rsid w:val="007964CC"/>
    <w:rsid w:val="007A14FC"/>
    <w:rsid w:val="007A1C57"/>
    <w:rsid w:val="007A28B1"/>
    <w:rsid w:val="007A4E28"/>
    <w:rsid w:val="007A7DBC"/>
    <w:rsid w:val="007B0230"/>
    <w:rsid w:val="007B2F42"/>
    <w:rsid w:val="007B3CEF"/>
    <w:rsid w:val="007B4E30"/>
    <w:rsid w:val="007B6D11"/>
    <w:rsid w:val="007C0B09"/>
    <w:rsid w:val="007C363D"/>
    <w:rsid w:val="007C427B"/>
    <w:rsid w:val="007C4664"/>
    <w:rsid w:val="007C485E"/>
    <w:rsid w:val="007C63BE"/>
    <w:rsid w:val="007C63F5"/>
    <w:rsid w:val="007C7D57"/>
    <w:rsid w:val="007C7F0D"/>
    <w:rsid w:val="007D0296"/>
    <w:rsid w:val="007D084A"/>
    <w:rsid w:val="007D4103"/>
    <w:rsid w:val="007D4393"/>
    <w:rsid w:val="007D518D"/>
    <w:rsid w:val="007D625D"/>
    <w:rsid w:val="007D6C0A"/>
    <w:rsid w:val="007D6DAE"/>
    <w:rsid w:val="007D75CA"/>
    <w:rsid w:val="007D7AE8"/>
    <w:rsid w:val="007E0630"/>
    <w:rsid w:val="007E1769"/>
    <w:rsid w:val="007E18CE"/>
    <w:rsid w:val="007E25C2"/>
    <w:rsid w:val="007E3650"/>
    <w:rsid w:val="007E393B"/>
    <w:rsid w:val="007E3B3E"/>
    <w:rsid w:val="007E5A39"/>
    <w:rsid w:val="007E6ADC"/>
    <w:rsid w:val="007E6B0D"/>
    <w:rsid w:val="007E6B90"/>
    <w:rsid w:val="007E7CC4"/>
    <w:rsid w:val="007F20F5"/>
    <w:rsid w:val="007F3D9A"/>
    <w:rsid w:val="007F574F"/>
    <w:rsid w:val="007F5FB4"/>
    <w:rsid w:val="007F6E40"/>
    <w:rsid w:val="0080006C"/>
    <w:rsid w:val="0080125D"/>
    <w:rsid w:val="00801681"/>
    <w:rsid w:val="00804FB1"/>
    <w:rsid w:val="008075DF"/>
    <w:rsid w:val="008143B0"/>
    <w:rsid w:val="0081651C"/>
    <w:rsid w:val="008171F0"/>
    <w:rsid w:val="0082032F"/>
    <w:rsid w:val="00820DDB"/>
    <w:rsid w:val="008215B9"/>
    <w:rsid w:val="008236A6"/>
    <w:rsid w:val="008238F9"/>
    <w:rsid w:val="0082413B"/>
    <w:rsid w:val="00831449"/>
    <w:rsid w:val="0083277E"/>
    <w:rsid w:val="00833924"/>
    <w:rsid w:val="00833C97"/>
    <w:rsid w:val="00834D1A"/>
    <w:rsid w:val="008354E9"/>
    <w:rsid w:val="00835CA5"/>
    <w:rsid w:val="008406E5"/>
    <w:rsid w:val="00842D64"/>
    <w:rsid w:val="00843061"/>
    <w:rsid w:val="00843176"/>
    <w:rsid w:val="008435FA"/>
    <w:rsid w:val="0084438D"/>
    <w:rsid w:val="0085123D"/>
    <w:rsid w:val="008523A8"/>
    <w:rsid w:val="008554F9"/>
    <w:rsid w:val="00855A62"/>
    <w:rsid w:val="00856F0B"/>
    <w:rsid w:val="008576C6"/>
    <w:rsid w:val="00857704"/>
    <w:rsid w:val="008577C3"/>
    <w:rsid w:val="008605E1"/>
    <w:rsid w:val="0086417C"/>
    <w:rsid w:val="00865EA9"/>
    <w:rsid w:val="00866F06"/>
    <w:rsid w:val="00867A3E"/>
    <w:rsid w:val="00867EC2"/>
    <w:rsid w:val="008711D6"/>
    <w:rsid w:val="008721AF"/>
    <w:rsid w:val="00873712"/>
    <w:rsid w:val="008743F5"/>
    <w:rsid w:val="00876F69"/>
    <w:rsid w:val="00877AD1"/>
    <w:rsid w:val="008802EF"/>
    <w:rsid w:val="008806DF"/>
    <w:rsid w:val="00881D06"/>
    <w:rsid w:val="00882114"/>
    <w:rsid w:val="00882576"/>
    <w:rsid w:val="00882D9D"/>
    <w:rsid w:val="00883645"/>
    <w:rsid w:val="0088374C"/>
    <w:rsid w:val="00885834"/>
    <w:rsid w:val="00885E71"/>
    <w:rsid w:val="00886761"/>
    <w:rsid w:val="00890593"/>
    <w:rsid w:val="008917C3"/>
    <w:rsid w:val="008930C8"/>
    <w:rsid w:val="00895164"/>
    <w:rsid w:val="00895754"/>
    <w:rsid w:val="0089791A"/>
    <w:rsid w:val="008A07DB"/>
    <w:rsid w:val="008A22D4"/>
    <w:rsid w:val="008A3383"/>
    <w:rsid w:val="008A41E9"/>
    <w:rsid w:val="008A51C8"/>
    <w:rsid w:val="008A5443"/>
    <w:rsid w:val="008A78C9"/>
    <w:rsid w:val="008B1141"/>
    <w:rsid w:val="008B1690"/>
    <w:rsid w:val="008B411D"/>
    <w:rsid w:val="008B5348"/>
    <w:rsid w:val="008B72ED"/>
    <w:rsid w:val="008C074D"/>
    <w:rsid w:val="008C0CEA"/>
    <w:rsid w:val="008C256A"/>
    <w:rsid w:val="008C2704"/>
    <w:rsid w:val="008C48B3"/>
    <w:rsid w:val="008C571B"/>
    <w:rsid w:val="008D02E5"/>
    <w:rsid w:val="008D2327"/>
    <w:rsid w:val="008D2B88"/>
    <w:rsid w:val="008D2EF3"/>
    <w:rsid w:val="008D2F57"/>
    <w:rsid w:val="008D42EC"/>
    <w:rsid w:val="008D4B6A"/>
    <w:rsid w:val="008D507A"/>
    <w:rsid w:val="008E00E4"/>
    <w:rsid w:val="008E7904"/>
    <w:rsid w:val="008E7E12"/>
    <w:rsid w:val="00900131"/>
    <w:rsid w:val="00901A25"/>
    <w:rsid w:val="009033A0"/>
    <w:rsid w:val="00906BFD"/>
    <w:rsid w:val="00907372"/>
    <w:rsid w:val="009076A4"/>
    <w:rsid w:val="0091167D"/>
    <w:rsid w:val="00914B01"/>
    <w:rsid w:val="00917F11"/>
    <w:rsid w:val="00920F0D"/>
    <w:rsid w:val="00922DED"/>
    <w:rsid w:val="00923C29"/>
    <w:rsid w:val="00926A1C"/>
    <w:rsid w:val="0092759E"/>
    <w:rsid w:val="00930C49"/>
    <w:rsid w:val="00931F61"/>
    <w:rsid w:val="00932B02"/>
    <w:rsid w:val="009330C1"/>
    <w:rsid w:val="00933219"/>
    <w:rsid w:val="00934F7F"/>
    <w:rsid w:val="00936603"/>
    <w:rsid w:val="009406A0"/>
    <w:rsid w:val="009446AD"/>
    <w:rsid w:val="00944EDC"/>
    <w:rsid w:val="00944F04"/>
    <w:rsid w:val="009471F3"/>
    <w:rsid w:val="0095013E"/>
    <w:rsid w:val="00953263"/>
    <w:rsid w:val="00953B1C"/>
    <w:rsid w:val="009545C5"/>
    <w:rsid w:val="0095535E"/>
    <w:rsid w:val="0095767C"/>
    <w:rsid w:val="00960145"/>
    <w:rsid w:val="00961134"/>
    <w:rsid w:val="0096166A"/>
    <w:rsid w:val="009624CD"/>
    <w:rsid w:val="0096550D"/>
    <w:rsid w:val="00966CC5"/>
    <w:rsid w:val="00972DF7"/>
    <w:rsid w:val="009731B1"/>
    <w:rsid w:val="00973A28"/>
    <w:rsid w:val="009753A1"/>
    <w:rsid w:val="00975D43"/>
    <w:rsid w:val="009778DD"/>
    <w:rsid w:val="00980449"/>
    <w:rsid w:val="009804DE"/>
    <w:rsid w:val="00982B5D"/>
    <w:rsid w:val="00983ABD"/>
    <w:rsid w:val="00983CF8"/>
    <w:rsid w:val="009845AC"/>
    <w:rsid w:val="00986135"/>
    <w:rsid w:val="00986491"/>
    <w:rsid w:val="00986516"/>
    <w:rsid w:val="009866A7"/>
    <w:rsid w:val="00987949"/>
    <w:rsid w:val="00990E0C"/>
    <w:rsid w:val="00994A44"/>
    <w:rsid w:val="00995F32"/>
    <w:rsid w:val="00996EB2"/>
    <w:rsid w:val="009A0EC1"/>
    <w:rsid w:val="009A28D0"/>
    <w:rsid w:val="009A39FE"/>
    <w:rsid w:val="009A3C98"/>
    <w:rsid w:val="009A5261"/>
    <w:rsid w:val="009A6FC8"/>
    <w:rsid w:val="009B2862"/>
    <w:rsid w:val="009B47D9"/>
    <w:rsid w:val="009B5C25"/>
    <w:rsid w:val="009B64E1"/>
    <w:rsid w:val="009B6EB0"/>
    <w:rsid w:val="009B713B"/>
    <w:rsid w:val="009B7545"/>
    <w:rsid w:val="009C084D"/>
    <w:rsid w:val="009C6BD7"/>
    <w:rsid w:val="009C713E"/>
    <w:rsid w:val="009D00CC"/>
    <w:rsid w:val="009D0187"/>
    <w:rsid w:val="009D1F8A"/>
    <w:rsid w:val="009D3C3B"/>
    <w:rsid w:val="009D419C"/>
    <w:rsid w:val="009D5395"/>
    <w:rsid w:val="009D66B5"/>
    <w:rsid w:val="009D6B21"/>
    <w:rsid w:val="009E0C2D"/>
    <w:rsid w:val="009E11AC"/>
    <w:rsid w:val="009E2985"/>
    <w:rsid w:val="009E39A3"/>
    <w:rsid w:val="009E3D40"/>
    <w:rsid w:val="009E54D7"/>
    <w:rsid w:val="009E640E"/>
    <w:rsid w:val="009E7910"/>
    <w:rsid w:val="009E7BCD"/>
    <w:rsid w:val="009F2C62"/>
    <w:rsid w:val="009F3C5D"/>
    <w:rsid w:val="009F56A9"/>
    <w:rsid w:val="009F5B9F"/>
    <w:rsid w:val="009F71BC"/>
    <w:rsid w:val="00A00954"/>
    <w:rsid w:val="00A034AE"/>
    <w:rsid w:val="00A051E8"/>
    <w:rsid w:val="00A054A1"/>
    <w:rsid w:val="00A06E38"/>
    <w:rsid w:val="00A14C6C"/>
    <w:rsid w:val="00A1795C"/>
    <w:rsid w:val="00A20E9A"/>
    <w:rsid w:val="00A21225"/>
    <w:rsid w:val="00A21F19"/>
    <w:rsid w:val="00A22F8B"/>
    <w:rsid w:val="00A23375"/>
    <w:rsid w:val="00A23528"/>
    <w:rsid w:val="00A2454F"/>
    <w:rsid w:val="00A24DA1"/>
    <w:rsid w:val="00A26996"/>
    <w:rsid w:val="00A26E91"/>
    <w:rsid w:val="00A3218F"/>
    <w:rsid w:val="00A32CFB"/>
    <w:rsid w:val="00A3712B"/>
    <w:rsid w:val="00A37557"/>
    <w:rsid w:val="00A3770B"/>
    <w:rsid w:val="00A4305D"/>
    <w:rsid w:val="00A431DF"/>
    <w:rsid w:val="00A46731"/>
    <w:rsid w:val="00A46D81"/>
    <w:rsid w:val="00A4727A"/>
    <w:rsid w:val="00A47594"/>
    <w:rsid w:val="00A476FD"/>
    <w:rsid w:val="00A52ADC"/>
    <w:rsid w:val="00A5794E"/>
    <w:rsid w:val="00A60B8A"/>
    <w:rsid w:val="00A61C4B"/>
    <w:rsid w:val="00A62F4B"/>
    <w:rsid w:val="00A666C5"/>
    <w:rsid w:val="00A675B9"/>
    <w:rsid w:val="00A706C5"/>
    <w:rsid w:val="00A71600"/>
    <w:rsid w:val="00A73B2B"/>
    <w:rsid w:val="00A7484F"/>
    <w:rsid w:val="00A74BC7"/>
    <w:rsid w:val="00A75F9C"/>
    <w:rsid w:val="00A83FBB"/>
    <w:rsid w:val="00A84FA4"/>
    <w:rsid w:val="00A851EE"/>
    <w:rsid w:val="00A86BE5"/>
    <w:rsid w:val="00A86D3C"/>
    <w:rsid w:val="00A90F77"/>
    <w:rsid w:val="00A91858"/>
    <w:rsid w:val="00A927CD"/>
    <w:rsid w:val="00A93367"/>
    <w:rsid w:val="00A94350"/>
    <w:rsid w:val="00A964A3"/>
    <w:rsid w:val="00AA06C0"/>
    <w:rsid w:val="00AA1885"/>
    <w:rsid w:val="00AA2F53"/>
    <w:rsid w:val="00AA48B1"/>
    <w:rsid w:val="00AA5F6C"/>
    <w:rsid w:val="00AA7C9F"/>
    <w:rsid w:val="00AB30D5"/>
    <w:rsid w:val="00AB31B0"/>
    <w:rsid w:val="00AB588A"/>
    <w:rsid w:val="00AB6A5D"/>
    <w:rsid w:val="00AB720D"/>
    <w:rsid w:val="00AC0544"/>
    <w:rsid w:val="00AC3B33"/>
    <w:rsid w:val="00AC3D35"/>
    <w:rsid w:val="00AC5E3F"/>
    <w:rsid w:val="00AC63E2"/>
    <w:rsid w:val="00AC7271"/>
    <w:rsid w:val="00AD1638"/>
    <w:rsid w:val="00AD31A8"/>
    <w:rsid w:val="00AD6CAD"/>
    <w:rsid w:val="00AE17AA"/>
    <w:rsid w:val="00AE1E2D"/>
    <w:rsid w:val="00AE207C"/>
    <w:rsid w:val="00AE5E9A"/>
    <w:rsid w:val="00AE653C"/>
    <w:rsid w:val="00AE65C8"/>
    <w:rsid w:val="00AE6A74"/>
    <w:rsid w:val="00AF00E9"/>
    <w:rsid w:val="00AF1610"/>
    <w:rsid w:val="00AF2666"/>
    <w:rsid w:val="00AF290D"/>
    <w:rsid w:val="00AF388D"/>
    <w:rsid w:val="00AF756A"/>
    <w:rsid w:val="00AF777A"/>
    <w:rsid w:val="00B008EA"/>
    <w:rsid w:val="00B02179"/>
    <w:rsid w:val="00B0221A"/>
    <w:rsid w:val="00B03D5D"/>
    <w:rsid w:val="00B0416B"/>
    <w:rsid w:val="00B04EBA"/>
    <w:rsid w:val="00B0597B"/>
    <w:rsid w:val="00B05C34"/>
    <w:rsid w:val="00B1035E"/>
    <w:rsid w:val="00B10C67"/>
    <w:rsid w:val="00B1190C"/>
    <w:rsid w:val="00B14311"/>
    <w:rsid w:val="00B15B92"/>
    <w:rsid w:val="00B15F85"/>
    <w:rsid w:val="00B20A2E"/>
    <w:rsid w:val="00B20AEF"/>
    <w:rsid w:val="00B20BC1"/>
    <w:rsid w:val="00B22486"/>
    <w:rsid w:val="00B22564"/>
    <w:rsid w:val="00B23C11"/>
    <w:rsid w:val="00B24ED2"/>
    <w:rsid w:val="00B279CF"/>
    <w:rsid w:val="00B27A63"/>
    <w:rsid w:val="00B27C20"/>
    <w:rsid w:val="00B314B5"/>
    <w:rsid w:val="00B31C47"/>
    <w:rsid w:val="00B32AEE"/>
    <w:rsid w:val="00B35912"/>
    <w:rsid w:val="00B37F88"/>
    <w:rsid w:val="00B40F0B"/>
    <w:rsid w:val="00B43732"/>
    <w:rsid w:val="00B43B60"/>
    <w:rsid w:val="00B44F97"/>
    <w:rsid w:val="00B451FF"/>
    <w:rsid w:val="00B501A8"/>
    <w:rsid w:val="00B50654"/>
    <w:rsid w:val="00B54F06"/>
    <w:rsid w:val="00B57156"/>
    <w:rsid w:val="00B628E9"/>
    <w:rsid w:val="00B6340F"/>
    <w:rsid w:val="00B640CC"/>
    <w:rsid w:val="00B64E0D"/>
    <w:rsid w:val="00B64EA4"/>
    <w:rsid w:val="00B6731D"/>
    <w:rsid w:val="00B712CE"/>
    <w:rsid w:val="00B72164"/>
    <w:rsid w:val="00B721FB"/>
    <w:rsid w:val="00B7354D"/>
    <w:rsid w:val="00B750D2"/>
    <w:rsid w:val="00B7637D"/>
    <w:rsid w:val="00B82E59"/>
    <w:rsid w:val="00B83CC1"/>
    <w:rsid w:val="00B83FB2"/>
    <w:rsid w:val="00B84703"/>
    <w:rsid w:val="00B853EC"/>
    <w:rsid w:val="00B8593F"/>
    <w:rsid w:val="00B86080"/>
    <w:rsid w:val="00B870B1"/>
    <w:rsid w:val="00B87431"/>
    <w:rsid w:val="00B900DB"/>
    <w:rsid w:val="00B90A9E"/>
    <w:rsid w:val="00B90F8D"/>
    <w:rsid w:val="00B919A5"/>
    <w:rsid w:val="00B925AF"/>
    <w:rsid w:val="00B933BA"/>
    <w:rsid w:val="00B976E1"/>
    <w:rsid w:val="00B977DC"/>
    <w:rsid w:val="00BA0F1D"/>
    <w:rsid w:val="00BA45E5"/>
    <w:rsid w:val="00BA65AF"/>
    <w:rsid w:val="00BA6CDA"/>
    <w:rsid w:val="00BA7CDB"/>
    <w:rsid w:val="00BB59A0"/>
    <w:rsid w:val="00BB69A8"/>
    <w:rsid w:val="00BB7703"/>
    <w:rsid w:val="00BC12E8"/>
    <w:rsid w:val="00BC14E6"/>
    <w:rsid w:val="00BC2868"/>
    <w:rsid w:val="00BC366A"/>
    <w:rsid w:val="00BC3BD0"/>
    <w:rsid w:val="00BC47BE"/>
    <w:rsid w:val="00BC47CE"/>
    <w:rsid w:val="00BC5A1D"/>
    <w:rsid w:val="00BC7418"/>
    <w:rsid w:val="00BD03D3"/>
    <w:rsid w:val="00BD4948"/>
    <w:rsid w:val="00BD64D0"/>
    <w:rsid w:val="00BD6730"/>
    <w:rsid w:val="00BE20B3"/>
    <w:rsid w:val="00BE2E84"/>
    <w:rsid w:val="00BE355E"/>
    <w:rsid w:val="00BE390E"/>
    <w:rsid w:val="00BE4F66"/>
    <w:rsid w:val="00BE5E7F"/>
    <w:rsid w:val="00BE7EEE"/>
    <w:rsid w:val="00BF09DD"/>
    <w:rsid w:val="00BF0CD6"/>
    <w:rsid w:val="00BF1B06"/>
    <w:rsid w:val="00BF3798"/>
    <w:rsid w:val="00BF3B37"/>
    <w:rsid w:val="00BF50F6"/>
    <w:rsid w:val="00BF5BD3"/>
    <w:rsid w:val="00BF6F54"/>
    <w:rsid w:val="00BF7C98"/>
    <w:rsid w:val="00C000B9"/>
    <w:rsid w:val="00C00E9E"/>
    <w:rsid w:val="00C0331E"/>
    <w:rsid w:val="00C04927"/>
    <w:rsid w:val="00C04D92"/>
    <w:rsid w:val="00C0532F"/>
    <w:rsid w:val="00C1055B"/>
    <w:rsid w:val="00C11280"/>
    <w:rsid w:val="00C116F6"/>
    <w:rsid w:val="00C12813"/>
    <w:rsid w:val="00C13FCF"/>
    <w:rsid w:val="00C14176"/>
    <w:rsid w:val="00C16EE3"/>
    <w:rsid w:val="00C20723"/>
    <w:rsid w:val="00C21AC0"/>
    <w:rsid w:val="00C24688"/>
    <w:rsid w:val="00C355DB"/>
    <w:rsid w:val="00C401CB"/>
    <w:rsid w:val="00C41A02"/>
    <w:rsid w:val="00C426CD"/>
    <w:rsid w:val="00C43A0E"/>
    <w:rsid w:val="00C510BA"/>
    <w:rsid w:val="00C51191"/>
    <w:rsid w:val="00C5155E"/>
    <w:rsid w:val="00C5297D"/>
    <w:rsid w:val="00C53847"/>
    <w:rsid w:val="00C54D1E"/>
    <w:rsid w:val="00C55FAA"/>
    <w:rsid w:val="00C60B6F"/>
    <w:rsid w:val="00C6227E"/>
    <w:rsid w:val="00C62E5F"/>
    <w:rsid w:val="00C63788"/>
    <w:rsid w:val="00C63A6A"/>
    <w:rsid w:val="00C647C7"/>
    <w:rsid w:val="00C6778D"/>
    <w:rsid w:val="00C70B03"/>
    <w:rsid w:val="00C7141B"/>
    <w:rsid w:val="00C71A89"/>
    <w:rsid w:val="00C73C45"/>
    <w:rsid w:val="00C76430"/>
    <w:rsid w:val="00C8190E"/>
    <w:rsid w:val="00C8293F"/>
    <w:rsid w:val="00C82D8A"/>
    <w:rsid w:val="00C84AF2"/>
    <w:rsid w:val="00C852BA"/>
    <w:rsid w:val="00C86F17"/>
    <w:rsid w:val="00C90753"/>
    <w:rsid w:val="00C914DA"/>
    <w:rsid w:val="00C9304D"/>
    <w:rsid w:val="00C949C9"/>
    <w:rsid w:val="00CA0155"/>
    <w:rsid w:val="00CA0D2B"/>
    <w:rsid w:val="00CA0DA8"/>
    <w:rsid w:val="00CA130C"/>
    <w:rsid w:val="00CA153C"/>
    <w:rsid w:val="00CA1D2C"/>
    <w:rsid w:val="00CA3C9E"/>
    <w:rsid w:val="00CA4A17"/>
    <w:rsid w:val="00CA4A1D"/>
    <w:rsid w:val="00CA53A3"/>
    <w:rsid w:val="00CA7B7B"/>
    <w:rsid w:val="00CB1B5A"/>
    <w:rsid w:val="00CB1CEE"/>
    <w:rsid w:val="00CB1D95"/>
    <w:rsid w:val="00CB47DE"/>
    <w:rsid w:val="00CB60A9"/>
    <w:rsid w:val="00CC0C2D"/>
    <w:rsid w:val="00CC10B3"/>
    <w:rsid w:val="00CC30B6"/>
    <w:rsid w:val="00CC4A57"/>
    <w:rsid w:val="00CC5477"/>
    <w:rsid w:val="00CC6570"/>
    <w:rsid w:val="00CC67BD"/>
    <w:rsid w:val="00CC68C8"/>
    <w:rsid w:val="00CC6995"/>
    <w:rsid w:val="00CC6E09"/>
    <w:rsid w:val="00CC7D9E"/>
    <w:rsid w:val="00CD2035"/>
    <w:rsid w:val="00CD3FB2"/>
    <w:rsid w:val="00CD4137"/>
    <w:rsid w:val="00CD4968"/>
    <w:rsid w:val="00CD63AB"/>
    <w:rsid w:val="00CE0816"/>
    <w:rsid w:val="00CE0C2E"/>
    <w:rsid w:val="00CE5975"/>
    <w:rsid w:val="00CF0BA9"/>
    <w:rsid w:val="00CF1DAE"/>
    <w:rsid w:val="00CF2F3D"/>
    <w:rsid w:val="00CF3290"/>
    <w:rsid w:val="00CF3381"/>
    <w:rsid w:val="00CF5FDA"/>
    <w:rsid w:val="00D028E1"/>
    <w:rsid w:val="00D04C1D"/>
    <w:rsid w:val="00D04CB3"/>
    <w:rsid w:val="00D06CF1"/>
    <w:rsid w:val="00D1002D"/>
    <w:rsid w:val="00D104C5"/>
    <w:rsid w:val="00D1090B"/>
    <w:rsid w:val="00D10F3F"/>
    <w:rsid w:val="00D165E8"/>
    <w:rsid w:val="00D2266C"/>
    <w:rsid w:val="00D233AC"/>
    <w:rsid w:val="00D264C5"/>
    <w:rsid w:val="00D27661"/>
    <w:rsid w:val="00D333E4"/>
    <w:rsid w:val="00D334C4"/>
    <w:rsid w:val="00D33B61"/>
    <w:rsid w:val="00D33DA0"/>
    <w:rsid w:val="00D353F5"/>
    <w:rsid w:val="00D3544D"/>
    <w:rsid w:val="00D35C8A"/>
    <w:rsid w:val="00D37210"/>
    <w:rsid w:val="00D402DE"/>
    <w:rsid w:val="00D43478"/>
    <w:rsid w:val="00D44694"/>
    <w:rsid w:val="00D4530C"/>
    <w:rsid w:val="00D47687"/>
    <w:rsid w:val="00D47D83"/>
    <w:rsid w:val="00D47FD7"/>
    <w:rsid w:val="00D50075"/>
    <w:rsid w:val="00D51410"/>
    <w:rsid w:val="00D519D8"/>
    <w:rsid w:val="00D52825"/>
    <w:rsid w:val="00D52B10"/>
    <w:rsid w:val="00D52DAF"/>
    <w:rsid w:val="00D539DC"/>
    <w:rsid w:val="00D53B8E"/>
    <w:rsid w:val="00D54F2D"/>
    <w:rsid w:val="00D55021"/>
    <w:rsid w:val="00D564CB"/>
    <w:rsid w:val="00D576AC"/>
    <w:rsid w:val="00D57D93"/>
    <w:rsid w:val="00D615A7"/>
    <w:rsid w:val="00D6436E"/>
    <w:rsid w:val="00D64F09"/>
    <w:rsid w:val="00D654D9"/>
    <w:rsid w:val="00D712F6"/>
    <w:rsid w:val="00D72201"/>
    <w:rsid w:val="00D73C83"/>
    <w:rsid w:val="00D748DD"/>
    <w:rsid w:val="00D757F3"/>
    <w:rsid w:val="00D769E5"/>
    <w:rsid w:val="00D80FC6"/>
    <w:rsid w:val="00D8237B"/>
    <w:rsid w:val="00D82546"/>
    <w:rsid w:val="00D82C90"/>
    <w:rsid w:val="00D91A07"/>
    <w:rsid w:val="00D9246A"/>
    <w:rsid w:val="00D92C4B"/>
    <w:rsid w:val="00D960C0"/>
    <w:rsid w:val="00D9732B"/>
    <w:rsid w:val="00DA08D8"/>
    <w:rsid w:val="00DA52DB"/>
    <w:rsid w:val="00DA5C70"/>
    <w:rsid w:val="00DA5E10"/>
    <w:rsid w:val="00DA6F66"/>
    <w:rsid w:val="00DB158B"/>
    <w:rsid w:val="00DB1B5D"/>
    <w:rsid w:val="00DB29E6"/>
    <w:rsid w:val="00DB2DC9"/>
    <w:rsid w:val="00DB37D3"/>
    <w:rsid w:val="00DB457E"/>
    <w:rsid w:val="00DB4712"/>
    <w:rsid w:val="00DB585D"/>
    <w:rsid w:val="00DB6483"/>
    <w:rsid w:val="00DB73E7"/>
    <w:rsid w:val="00DB7E60"/>
    <w:rsid w:val="00DC0244"/>
    <w:rsid w:val="00DC06DC"/>
    <w:rsid w:val="00DC099E"/>
    <w:rsid w:val="00DC2498"/>
    <w:rsid w:val="00DC3154"/>
    <w:rsid w:val="00DC3440"/>
    <w:rsid w:val="00DC3599"/>
    <w:rsid w:val="00DC41AF"/>
    <w:rsid w:val="00DC59A4"/>
    <w:rsid w:val="00DC5CFB"/>
    <w:rsid w:val="00DC7EB9"/>
    <w:rsid w:val="00DC7F6F"/>
    <w:rsid w:val="00DD04CD"/>
    <w:rsid w:val="00DD2FE4"/>
    <w:rsid w:val="00DD37C9"/>
    <w:rsid w:val="00DD3848"/>
    <w:rsid w:val="00DD785B"/>
    <w:rsid w:val="00DE2339"/>
    <w:rsid w:val="00DE2650"/>
    <w:rsid w:val="00DE557C"/>
    <w:rsid w:val="00DE56B1"/>
    <w:rsid w:val="00DF44B5"/>
    <w:rsid w:val="00E01CCB"/>
    <w:rsid w:val="00E04269"/>
    <w:rsid w:val="00E047AD"/>
    <w:rsid w:val="00E04812"/>
    <w:rsid w:val="00E058D8"/>
    <w:rsid w:val="00E05FA3"/>
    <w:rsid w:val="00E064B4"/>
    <w:rsid w:val="00E06CDA"/>
    <w:rsid w:val="00E072AD"/>
    <w:rsid w:val="00E1174C"/>
    <w:rsid w:val="00E130DC"/>
    <w:rsid w:val="00E14D08"/>
    <w:rsid w:val="00E221EB"/>
    <w:rsid w:val="00E24261"/>
    <w:rsid w:val="00E24520"/>
    <w:rsid w:val="00E25733"/>
    <w:rsid w:val="00E3118B"/>
    <w:rsid w:val="00E33506"/>
    <w:rsid w:val="00E33F25"/>
    <w:rsid w:val="00E34FC5"/>
    <w:rsid w:val="00E35661"/>
    <w:rsid w:val="00E35B3B"/>
    <w:rsid w:val="00E37384"/>
    <w:rsid w:val="00E379C9"/>
    <w:rsid w:val="00E411F4"/>
    <w:rsid w:val="00E4465F"/>
    <w:rsid w:val="00E449D8"/>
    <w:rsid w:val="00E45283"/>
    <w:rsid w:val="00E45A59"/>
    <w:rsid w:val="00E4644D"/>
    <w:rsid w:val="00E46AA1"/>
    <w:rsid w:val="00E46CAA"/>
    <w:rsid w:val="00E532B1"/>
    <w:rsid w:val="00E53E21"/>
    <w:rsid w:val="00E55277"/>
    <w:rsid w:val="00E5689E"/>
    <w:rsid w:val="00E60039"/>
    <w:rsid w:val="00E61171"/>
    <w:rsid w:val="00E62568"/>
    <w:rsid w:val="00E62BF4"/>
    <w:rsid w:val="00E67B49"/>
    <w:rsid w:val="00E708D9"/>
    <w:rsid w:val="00E711DE"/>
    <w:rsid w:val="00E715A2"/>
    <w:rsid w:val="00E73443"/>
    <w:rsid w:val="00E73AA1"/>
    <w:rsid w:val="00E74208"/>
    <w:rsid w:val="00E7497F"/>
    <w:rsid w:val="00E74FFB"/>
    <w:rsid w:val="00E76D61"/>
    <w:rsid w:val="00E76DA9"/>
    <w:rsid w:val="00E76F0D"/>
    <w:rsid w:val="00E80EDD"/>
    <w:rsid w:val="00E81F3C"/>
    <w:rsid w:val="00E83209"/>
    <w:rsid w:val="00E835AE"/>
    <w:rsid w:val="00E83868"/>
    <w:rsid w:val="00E8403B"/>
    <w:rsid w:val="00E8549F"/>
    <w:rsid w:val="00E85942"/>
    <w:rsid w:val="00E86586"/>
    <w:rsid w:val="00E942CF"/>
    <w:rsid w:val="00E9798F"/>
    <w:rsid w:val="00EA1FAA"/>
    <w:rsid w:val="00EA2057"/>
    <w:rsid w:val="00EA33BD"/>
    <w:rsid w:val="00EA47C4"/>
    <w:rsid w:val="00EA4A67"/>
    <w:rsid w:val="00EB2378"/>
    <w:rsid w:val="00EB28DD"/>
    <w:rsid w:val="00EB4507"/>
    <w:rsid w:val="00EB62A5"/>
    <w:rsid w:val="00EB648C"/>
    <w:rsid w:val="00EB6918"/>
    <w:rsid w:val="00EB6EE5"/>
    <w:rsid w:val="00EC01D2"/>
    <w:rsid w:val="00EC2140"/>
    <w:rsid w:val="00EC4A7B"/>
    <w:rsid w:val="00EC5CCC"/>
    <w:rsid w:val="00EC76E1"/>
    <w:rsid w:val="00ED0CE9"/>
    <w:rsid w:val="00ED204E"/>
    <w:rsid w:val="00ED21E9"/>
    <w:rsid w:val="00ED34C0"/>
    <w:rsid w:val="00ED3A7C"/>
    <w:rsid w:val="00ED3CD0"/>
    <w:rsid w:val="00ED44F9"/>
    <w:rsid w:val="00ED4885"/>
    <w:rsid w:val="00ED76CA"/>
    <w:rsid w:val="00ED787D"/>
    <w:rsid w:val="00ED7D37"/>
    <w:rsid w:val="00EE1A30"/>
    <w:rsid w:val="00EE1C64"/>
    <w:rsid w:val="00EE1EAD"/>
    <w:rsid w:val="00EE25F8"/>
    <w:rsid w:val="00EE25FC"/>
    <w:rsid w:val="00EE4738"/>
    <w:rsid w:val="00EE5E5B"/>
    <w:rsid w:val="00EE64DD"/>
    <w:rsid w:val="00EF1851"/>
    <w:rsid w:val="00EF2150"/>
    <w:rsid w:val="00EF2FDC"/>
    <w:rsid w:val="00EF3113"/>
    <w:rsid w:val="00EF3194"/>
    <w:rsid w:val="00EF3582"/>
    <w:rsid w:val="00EF3D88"/>
    <w:rsid w:val="00EF519A"/>
    <w:rsid w:val="00F00982"/>
    <w:rsid w:val="00F00E63"/>
    <w:rsid w:val="00F02941"/>
    <w:rsid w:val="00F02DFD"/>
    <w:rsid w:val="00F0300D"/>
    <w:rsid w:val="00F04697"/>
    <w:rsid w:val="00F04B4D"/>
    <w:rsid w:val="00F054FB"/>
    <w:rsid w:val="00F06AF5"/>
    <w:rsid w:val="00F077DD"/>
    <w:rsid w:val="00F07878"/>
    <w:rsid w:val="00F10D63"/>
    <w:rsid w:val="00F116DB"/>
    <w:rsid w:val="00F12211"/>
    <w:rsid w:val="00F20E1F"/>
    <w:rsid w:val="00F2453B"/>
    <w:rsid w:val="00F24848"/>
    <w:rsid w:val="00F26B09"/>
    <w:rsid w:val="00F26CE6"/>
    <w:rsid w:val="00F3014E"/>
    <w:rsid w:val="00F3031E"/>
    <w:rsid w:val="00F31934"/>
    <w:rsid w:val="00F31A8D"/>
    <w:rsid w:val="00F34CA9"/>
    <w:rsid w:val="00F367E9"/>
    <w:rsid w:val="00F41436"/>
    <w:rsid w:val="00F42A66"/>
    <w:rsid w:val="00F42AB5"/>
    <w:rsid w:val="00F432A4"/>
    <w:rsid w:val="00F43390"/>
    <w:rsid w:val="00F4677E"/>
    <w:rsid w:val="00F4745D"/>
    <w:rsid w:val="00F50BBB"/>
    <w:rsid w:val="00F523ED"/>
    <w:rsid w:val="00F54C23"/>
    <w:rsid w:val="00F62195"/>
    <w:rsid w:val="00F64502"/>
    <w:rsid w:val="00F70FD4"/>
    <w:rsid w:val="00F72728"/>
    <w:rsid w:val="00F72856"/>
    <w:rsid w:val="00F73D98"/>
    <w:rsid w:val="00F77F43"/>
    <w:rsid w:val="00F82E4B"/>
    <w:rsid w:val="00F852F5"/>
    <w:rsid w:val="00F86DC6"/>
    <w:rsid w:val="00F87697"/>
    <w:rsid w:val="00F87ECA"/>
    <w:rsid w:val="00F906E9"/>
    <w:rsid w:val="00F908AF"/>
    <w:rsid w:val="00F96D3B"/>
    <w:rsid w:val="00FA1340"/>
    <w:rsid w:val="00FA5EA2"/>
    <w:rsid w:val="00FB3FE4"/>
    <w:rsid w:val="00FB420F"/>
    <w:rsid w:val="00FB461F"/>
    <w:rsid w:val="00FB4C9E"/>
    <w:rsid w:val="00FB5479"/>
    <w:rsid w:val="00FB59F1"/>
    <w:rsid w:val="00FB67AC"/>
    <w:rsid w:val="00FB6D1D"/>
    <w:rsid w:val="00FC0765"/>
    <w:rsid w:val="00FC16FE"/>
    <w:rsid w:val="00FC389B"/>
    <w:rsid w:val="00FC391A"/>
    <w:rsid w:val="00FC4AA6"/>
    <w:rsid w:val="00FC4F11"/>
    <w:rsid w:val="00FC5A1C"/>
    <w:rsid w:val="00FC6428"/>
    <w:rsid w:val="00FC6C29"/>
    <w:rsid w:val="00FD00A1"/>
    <w:rsid w:val="00FD15A3"/>
    <w:rsid w:val="00FD325D"/>
    <w:rsid w:val="00FD5730"/>
    <w:rsid w:val="00FD7E7D"/>
    <w:rsid w:val="00FE0A92"/>
    <w:rsid w:val="00FE157D"/>
    <w:rsid w:val="00FE1D44"/>
    <w:rsid w:val="00FE2210"/>
    <w:rsid w:val="00FE3754"/>
    <w:rsid w:val="00FE3F63"/>
    <w:rsid w:val="00FE47C6"/>
    <w:rsid w:val="00FE4DED"/>
    <w:rsid w:val="00FE55B3"/>
    <w:rsid w:val="00FE5A3B"/>
    <w:rsid w:val="00FE5CF4"/>
    <w:rsid w:val="00FE6319"/>
    <w:rsid w:val="00FE65A5"/>
    <w:rsid w:val="00FE65DA"/>
    <w:rsid w:val="00FE662B"/>
    <w:rsid w:val="00FE7006"/>
    <w:rsid w:val="00FF15B6"/>
    <w:rsid w:val="00FF4678"/>
    <w:rsid w:val="00FF47E3"/>
    <w:rsid w:val="00FF569F"/>
    <w:rsid w:val="00FF6BA2"/>
    <w:rsid w:val="00FF71F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ED0DC"/>
  <w15:docId w15:val="{5758404D-4C4E-4B1A-B218-4341A3A95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0B9"/>
  </w:style>
  <w:style w:type="paragraph" w:styleId="berschrift1">
    <w:name w:val="heading 1"/>
    <w:basedOn w:val="Standard"/>
    <w:next w:val="Standard"/>
    <w:link w:val="berschrift1Zchn"/>
    <w:rsid w:val="00A051E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2E7C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90A9E"/>
    <w:pPr>
      <w:ind w:left="720"/>
      <w:contextualSpacing/>
    </w:pPr>
  </w:style>
  <w:style w:type="character" w:styleId="Kommentarzeichen">
    <w:name w:val="annotation reference"/>
    <w:basedOn w:val="Absatz-Standardschriftart"/>
    <w:semiHidden/>
    <w:unhideWhenUsed/>
    <w:rsid w:val="000436BD"/>
    <w:rPr>
      <w:sz w:val="16"/>
      <w:szCs w:val="16"/>
    </w:rPr>
  </w:style>
  <w:style w:type="paragraph" w:styleId="Kommentartext">
    <w:name w:val="annotation text"/>
    <w:basedOn w:val="Standard"/>
    <w:link w:val="KommentartextZchn"/>
    <w:uiPriority w:val="99"/>
    <w:unhideWhenUsed/>
    <w:rsid w:val="000436BD"/>
    <w:pPr>
      <w:spacing w:line="240" w:lineRule="auto"/>
    </w:pPr>
    <w:rPr>
      <w:sz w:val="20"/>
      <w:szCs w:val="20"/>
    </w:rPr>
  </w:style>
  <w:style w:type="character" w:customStyle="1" w:styleId="KommentartextZchn">
    <w:name w:val="Kommentartext Zchn"/>
    <w:basedOn w:val="Absatz-Standardschriftart"/>
    <w:link w:val="Kommentartext"/>
    <w:uiPriority w:val="99"/>
    <w:rsid w:val="000436BD"/>
    <w:rPr>
      <w:sz w:val="20"/>
      <w:szCs w:val="20"/>
    </w:rPr>
  </w:style>
  <w:style w:type="paragraph" w:styleId="Kommentarthema">
    <w:name w:val="annotation subject"/>
    <w:basedOn w:val="Kommentartext"/>
    <w:next w:val="Kommentartext"/>
    <w:link w:val="KommentarthemaZchn"/>
    <w:uiPriority w:val="99"/>
    <w:semiHidden/>
    <w:unhideWhenUsed/>
    <w:rsid w:val="000436BD"/>
    <w:rPr>
      <w:b/>
      <w:bCs/>
    </w:rPr>
  </w:style>
  <w:style w:type="character" w:customStyle="1" w:styleId="KommentarthemaZchn">
    <w:name w:val="Kommentarthema Zchn"/>
    <w:basedOn w:val="KommentartextZchn"/>
    <w:link w:val="Kommentarthema"/>
    <w:uiPriority w:val="99"/>
    <w:semiHidden/>
    <w:rsid w:val="000436BD"/>
    <w:rPr>
      <w:b/>
      <w:bCs/>
      <w:sz w:val="20"/>
      <w:szCs w:val="20"/>
    </w:rPr>
  </w:style>
  <w:style w:type="paragraph" w:styleId="Sprechblasentext">
    <w:name w:val="Balloon Text"/>
    <w:basedOn w:val="Standard"/>
    <w:link w:val="SprechblasentextZchn"/>
    <w:uiPriority w:val="99"/>
    <w:semiHidden/>
    <w:unhideWhenUsed/>
    <w:rsid w:val="000436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36BD"/>
    <w:rPr>
      <w:rFonts w:ascii="Tahoma" w:hAnsi="Tahoma" w:cs="Tahoma"/>
      <w:sz w:val="16"/>
      <w:szCs w:val="16"/>
    </w:rPr>
  </w:style>
  <w:style w:type="character" w:styleId="Hyperlink">
    <w:name w:val="Hyperlink"/>
    <w:basedOn w:val="Absatz-Standardschriftart"/>
    <w:uiPriority w:val="99"/>
    <w:unhideWhenUsed/>
    <w:rsid w:val="00BB69A8"/>
    <w:rPr>
      <w:color w:val="0000FF" w:themeColor="hyperlink"/>
      <w:u w:val="single"/>
    </w:rPr>
  </w:style>
  <w:style w:type="character" w:customStyle="1" w:styleId="apple-converted-space">
    <w:name w:val="apple-converted-space"/>
    <w:basedOn w:val="Absatz-Standardschriftart"/>
    <w:rsid w:val="00431D88"/>
  </w:style>
  <w:style w:type="paragraph" w:styleId="Kopfzeile">
    <w:name w:val="header"/>
    <w:basedOn w:val="Standard"/>
    <w:link w:val="KopfzeileZchn"/>
    <w:uiPriority w:val="99"/>
    <w:unhideWhenUsed/>
    <w:rsid w:val="00A706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06C5"/>
  </w:style>
  <w:style w:type="paragraph" w:styleId="Fuzeile">
    <w:name w:val="footer"/>
    <w:basedOn w:val="Standard"/>
    <w:link w:val="FuzeileZchn"/>
    <w:uiPriority w:val="99"/>
    <w:semiHidden/>
    <w:unhideWhenUsed/>
    <w:rsid w:val="00A706C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706C5"/>
  </w:style>
  <w:style w:type="paragraph" w:styleId="berarbeitung">
    <w:name w:val="Revision"/>
    <w:hidden/>
    <w:uiPriority w:val="99"/>
    <w:semiHidden/>
    <w:rsid w:val="000528C7"/>
    <w:pPr>
      <w:spacing w:after="0" w:line="240" w:lineRule="auto"/>
    </w:pPr>
  </w:style>
  <w:style w:type="character" w:customStyle="1" w:styleId="NichtaufgelsteErwhnung1">
    <w:name w:val="Nicht aufgelöste Erwähnung1"/>
    <w:basedOn w:val="Absatz-Standardschriftart"/>
    <w:uiPriority w:val="99"/>
    <w:semiHidden/>
    <w:unhideWhenUsed/>
    <w:rsid w:val="00126350"/>
    <w:rPr>
      <w:color w:val="808080"/>
      <w:shd w:val="clear" w:color="auto" w:fill="E6E6E6"/>
    </w:rPr>
  </w:style>
  <w:style w:type="paragraph" w:styleId="StandardWeb">
    <w:name w:val="Normal (Web)"/>
    <w:basedOn w:val="Standard"/>
    <w:uiPriority w:val="99"/>
    <w:unhideWhenUsed/>
    <w:rsid w:val="007111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3Zchn">
    <w:name w:val="Überschrift 3 Zchn"/>
    <w:basedOn w:val="Absatz-Standardschriftart"/>
    <w:link w:val="berschrift3"/>
    <w:uiPriority w:val="9"/>
    <w:rsid w:val="002E7CA1"/>
    <w:rPr>
      <w:rFonts w:ascii="Times New Roman" w:eastAsia="Times New Roman" w:hAnsi="Times New Roman" w:cs="Times New Roman"/>
      <w:b/>
      <w:bCs/>
      <w:sz w:val="27"/>
      <w:szCs w:val="27"/>
    </w:rPr>
  </w:style>
  <w:style w:type="character" w:styleId="BesuchterLink">
    <w:name w:val="FollowedHyperlink"/>
    <w:basedOn w:val="Absatz-Standardschriftart"/>
    <w:semiHidden/>
    <w:unhideWhenUsed/>
    <w:rsid w:val="002F33EB"/>
    <w:rPr>
      <w:color w:val="800080" w:themeColor="followedHyperlink"/>
      <w:u w:val="single"/>
    </w:rPr>
  </w:style>
  <w:style w:type="character" w:customStyle="1" w:styleId="NichtaufgelsteErwhnung2">
    <w:name w:val="Nicht aufgelöste Erwähnung2"/>
    <w:basedOn w:val="Absatz-Standardschriftart"/>
    <w:uiPriority w:val="99"/>
    <w:semiHidden/>
    <w:unhideWhenUsed/>
    <w:rsid w:val="00A051E8"/>
    <w:rPr>
      <w:color w:val="605E5C"/>
      <w:shd w:val="clear" w:color="auto" w:fill="E1DFDD"/>
    </w:rPr>
  </w:style>
  <w:style w:type="character" w:customStyle="1" w:styleId="berschrift1Zchn">
    <w:name w:val="Überschrift 1 Zchn"/>
    <w:basedOn w:val="Absatz-Standardschriftart"/>
    <w:link w:val="berschrift1"/>
    <w:rsid w:val="00A051E8"/>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211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2486">
      <w:bodyDiv w:val="1"/>
      <w:marLeft w:val="0"/>
      <w:marRight w:val="0"/>
      <w:marTop w:val="0"/>
      <w:marBottom w:val="0"/>
      <w:divBdr>
        <w:top w:val="none" w:sz="0" w:space="0" w:color="auto"/>
        <w:left w:val="none" w:sz="0" w:space="0" w:color="auto"/>
        <w:bottom w:val="none" w:sz="0" w:space="0" w:color="auto"/>
        <w:right w:val="none" w:sz="0" w:space="0" w:color="auto"/>
      </w:divBdr>
    </w:div>
    <w:div w:id="119764302">
      <w:bodyDiv w:val="1"/>
      <w:marLeft w:val="0"/>
      <w:marRight w:val="0"/>
      <w:marTop w:val="0"/>
      <w:marBottom w:val="0"/>
      <w:divBdr>
        <w:top w:val="none" w:sz="0" w:space="0" w:color="auto"/>
        <w:left w:val="none" w:sz="0" w:space="0" w:color="auto"/>
        <w:bottom w:val="none" w:sz="0" w:space="0" w:color="auto"/>
        <w:right w:val="none" w:sz="0" w:space="0" w:color="auto"/>
      </w:divBdr>
    </w:div>
    <w:div w:id="250092052">
      <w:bodyDiv w:val="1"/>
      <w:marLeft w:val="0"/>
      <w:marRight w:val="0"/>
      <w:marTop w:val="0"/>
      <w:marBottom w:val="0"/>
      <w:divBdr>
        <w:top w:val="none" w:sz="0" w:space="0" w:color="auto"/>
        <w:left w:val="none" w:sz="0" w:space="0" w:color="auto"/>
        <w:bottom w:val="none" w:sz="0" w:space="0" w:color="auto"/>
        <w:right w:val="none" w:sz="0" w:space="0" w:color="auto"/>
      </w:divBdr>
      <w:divsChild>
        <w:div w:id="1026561357">
          <w:marLeft w:val="288"/>
          <w:marRight w:val="0"/>
          <w:marTop w:val="0"/>
          <w:marBottom w:val="120"/>
          <w:divBdr>
            <w:top w:val="none" w:sz="0" w:space="0" w:color="auto"/>
            <w:left w:val="none" w:sz="0" w:space="0" w:color="auto"/>
            <w:bottom w:val="none" w:sz="0" w:space="0" w:color="auto"/>
            <w:right w:val="none" w:sz="0" w:space="0" w:color="auto"/>
          </w:divBdr>
        </w:div>
        <w:div w:id="1242064558">
          <w:marLeft w:val="288"/>
          <w:marRight w:val="0"/>
          <w:marTop w:val="0"/>
          <w:marBottom w:val="120"/>
          <w:divBdr>
            <w:top w:val="none" w:sz="0" w:space="0" w:color="auto"/>
            <w:left w:val="none" w:sz="0" w:space="0" w:color="auto"/>
            <w:bottom w:val="none" w:sz="0" w:space="0" w:color="auto"/>
            <w:right w:val="none" w:sz="0" w:space="0" w:color="auto"/>
          </w:divBdr>
        </w:div>
        <w:div w:id="1271426410">
          <w:marLeft w:val="288"/>
          <w:marRight w:val="0"/>
          <w:marTop w:val="0"/>
          <w:marBottom w:val="120"/>
          <w:divBdr>
            <w:top w:val="none" w:sz="0" w:space="0" w:color="auto"/>
            <w:left w:val="none" w:sz="0" w:space="0" w:color="auto"/>
            <w:bottom w:val="none" w:sz="0" w:space="0" w:color="auto"/>
            <w:right w:val="none" w:sz="0" w:space="0" w:color="auto"/>
          </w:divBdr>
        </w:div>
        <w:div w:id="318510200">
          <w:marLeft w:val="288"/>
          <w:marRight w:val="0"/>
          <w:marTop w:val="0"/>
          <w:marBottom w:val="120"/>
          <w:divBdr>
            <w:top w:val="none" w:sz="0" w:space="0" w:color="auto"/>
            <w:left w:val="none" w:sz="0" w:space="0" w:color="auto"/>
            <w:bottom w:val="none" w:sz="0" w:space="0" w:color="auto"/>
            <w:right w:val="none" w:sz="0" w:space="0" w:color="auto"/>
          </w:divBdr>
        </w:div>
        <w:div w:id="1231385122">
          <w:marLeft w:val="288"/>
          <w:marRight w:val="0"/>
          <w:marTop w:val="0"/>
          <w:marBottom w:val="120"/>
          <w:divBdr>
            <w:top w:val="none" w:sz="0" w:space="0" w:color="auto"/>
            <w:left w:val="none" w:sz="0" w:space="0" w:color="auto"/>
            <w:bottom w:val="none" w:sz="0" w:space="0" w:color="auto"/>
            <w:right w:val="none" w:sz="0" w:space="0" w:color="auto"/>
          </w:divBdr>
        </w:div>
        <w:div w:id="880019838">
          <w:marLeft w:val="288"/>
          <w:marRight w:val="0"/>
          <w:marTop w:val="0"/>
          <w:marBottom w:val="120"/>
          <w:divBdr>
            <w:top w:val="none" w:sz="0" w:space="0" w:color="auto"/>
            <w:left w:val="none" w:sz="0" w:space="0" w:color="auto"/>
            <w:bottom w:val="none" w:sz="0" w:space="0" w:color="auto"/>
            <w:right w:val="none" w:sz="0" w:space="0" w:color="auto"/>
          </w:divBdr>
        </w:div>
        <w:div w:id="831682830">
          <w:marLeft w:val="288"/>
          <w:marRight w:val="0"/>
          <w:marTop w:val="0"/>
          <w:marBottom w:val="120"/>
          <w:divBdr>
            <w:top w:val="none" w:sz="0" w:space="0" w:color="auto"/>
            <w:left w:val="none" w:sz="0" w:space="0" w:color="auto"/>
            <w:bottom w:val="none" w:sz="0" w:space="0" w:color="auto"/>
            <w:right w:val="none" w:sz="0" w:space="0" w:color="auto"/>
          </w:divBdr>
        </w:div>
        <w:div w:id="655649306">
          <w:marLeft w:val="288"/>
          <w:marRight w:val="0"/>
          <w:marTop w:val="0"/>
          <w:marBottom w:val="120"/>
          <w:divBdr>
            <w:top w:val="none" w:sz="0" w:space="0" w:color="auto"/>
            <w:left w:val="none" w:sz="0" w:space="0" w:color="auto"/>
            <w:bottom w:val="none" w:sz="0" w:space="0" w:color="auto"/>
            <w:right w:val="none" w:sz="0" w:space="0" w:color="auto"/>
          </w:divBdr>
        </w:div>
        <w:div w:id="2145808477">
          <w:marLeft w:val="288"/>
          <w:marRight w:val="0"/>
          <w:marTop w:val="0"/>
          <w:marBottom w:val="120"/>
          <w:divBdr>
            <w:top w:val="none" w:sz="0" w:space="0" w:color="auto"/>
            <w:left w:val="none" w:sz="0" w:space="0" w:color="auto"/>
            <w:bottom w:val="none" w:sz="0" w:space="0" w:color="auto"/>
            <w:right w:val="none" w:sz="0" w:space="0" w:color="auto"/>
          </w:divBdr>
        </w:div>
        <w:div w:id="910652838">
          <w:marLeft w:val="288"/>
          <w:marRight w:val="0"/>
          <w:marTop w:val="0"/>
          <w:marBottom w:val="120"/>
          <w:divBdr>
            <w:top w:val="none" w:sz="0" w:space="0" w:color="auto"/>
            <w:left w:val="none" w:sz="0" w:space="0" w:color="auto"/>
            <w:bottom w:val="none" w:sz="0" w:space="0" w:color="auto"/>
            <w:right w:val="none" w:sz="0" w:space="0" w:color="auto"/>
          </w:divBdr>
        </w:div>
      </w:divsChild>
    </w:div>
    <w:div w:id="408432130">
      <w:bodyDiv w:val="1"/>
      <w:marLeft w:val="0"/>
      <w:marRight w:val="0"/>
      <w:marTop w:val="0"/>
      <w:marBottom w:val="0"/>
      <w:divBdr>
        <w:top w:val="none" w:sz="0" w:space="0" w:color="auto"/>
        <w:left w:val="none" w:sz="0" w:space="0" w:color="auto"/>
        <w:bottom w:val="none" w:sz="0" w:space="0" w:color="auto"/>
        <w:right w:val="none" w:sz="0" w:space="0" w:color="auto"/>
      </w:divBdr>
    </w:div>
    <w:div w:id="423232551">
      <w:bodyDiv w:val="1"/>
      <w:marLeft w:val="0"/>
      <w:marRight w:val="0"/>
      <w:marTop w:val="0"/>
      <w:marBottom w:val="0"/>
      <w:divBdr>
        <w:top w:val="none" w:sz="0" w:space="0" w:color="auto"/>
        <w:left w:val="none" w:sz="0" w:space="0" w:color="auto"/>
        <w:bottom w:val="none" w:sz="0" w:space="0" w:color="auto"/>
        <w:right w:val="none" w:sz="0" w:space="0" w:color="auto"/>
      </w:divBdr>
    </w:div>
    <w:div w:id="440340769">
      <w:bodyDiv w:val="1"/>
      <w:marLeft w:val="0"/>
      <w:marRight w:val="0"/>
      <w:marTop w:val="0"/>
      <w:marBottom w:val="0"/>
      <w:divBdr>
        <w:top w:val="none" w:sz="0" w:space="0" w:color="auto"/>
        <w:left w:val="none" w:sz="0" w:space="0" w:color="auto"/>
        <w:bottom w:val="none" w:sz="0" w:space="0" w:color="auto"/>
        <w:right w:val="none" w:sz="0" w:space="0" w:color="auto"/>
      </w:divBdr>
    </w:div>
    <w:div w:id="442919081">
      <w:bodyDiv w:val="1"/>
      <w:marLeft w:val="0"/>
      <w:marRight w:val="0"/>
      <w:marTop w:val="0"/>
      <w:marBottom w:val="0"/>
      <w:divBdr>
        <w:top w:val="none" w:sz="0" w:space="0" w:color="auto"/>
        <w:left w:val="none" w:sz="0" w:space="0" w:color="auto"/>
        <w:bottom w:val="none" w:sz="0" w:space="0" w:color="auto"/>
        <w:right w:val="none" w:sz="0" w:space="0" w:color="auto"/>
      </w:divBdr>
    </w:div>
    <w:div w:id="653796952">
      <w:bodyDiv w:val="1"/>
      <w:marLeft w:val="0"/>
      <w:marRight w:val="0"/>
      <w:marTop w:val="0"/>
      <w:marBottom w:val="0"/>
      <w:divBdr>
        <w:top w:val="none" w:sz="0" w:space="0" w:color="auto"/>
        <w:left w:val="none" w:sz="0" w:space="0" w:color="auto"/>
        <w:bottom w:val="none" w:sz="0" w:space="0" w:color="auto"/>
        <w:right w:val="none" w:sz="0" w:space="0" w:color="auto"/>
      </w:divBdr>
    </w:div>
    <w:div w:id="684790267">
      <w:bodyDiv w:val="1"/>
      <w:marLeft w:val="0"/>
      <w:marRight w:val="0"/>
      <w:marTop w:val="0"/>
      <w:marBottom w:val="0"/>
      <w:divBdr>
        <w:top w:val="none" w:sz="0" w:space="0" w:color="auto"/>
        <w:left w:val="none" w:sz="0" w:space="0" w:color="auto"/>
        <w:bottom w:val="none" w:sz="0" w:space="0" w:color="auto"/>
        <w:right w:val="none" w:sz="0" w:space="0" w:color="auto"/>
      </w:divBdr>
      <w:divsChild>
        <w:div w:id="1881818294">
          <w:marLeft w:val="360"/>
          <w:marRight w:val="0"/>
          <w:marTop w:val="0"/>
          <w:marBottom w:val="0"/>
          <w:divBdr>
            <w:top w:val="none" w:sz="0" w:space="0" w:color="auto"/>
            <w:left w:val="none" w:sz="0" w:space="0" w:color="auto"/>
            <w:bottom w:val="none" w:sz="0" w:space="0" w:color="auto"/>
            <w:right w:val="none" w:sz="0" w:space="0" w:color="auto"/>
          </w:divBdr>
        </w:div>
      </w:divsChild>
    </w:div>
    <w:div w:id="996883713">
      <w:bodyDiv w:val="1"/>
      <w:marLeft w:val="0"/>
      <w:marRight w:val="0"/>
      <w:marTop w:val="0"/>
      <w:marBottom w:val="0"/>
      <w:divBdr>
        <w:top w:val="none" w:sz="0" w:space="0" w:color="auto"/>
        <w:left w:val="none" w:sz="0" w:space="0" w:color="auto"/>
        <w:bottom w:val="none" w:sz="0" w:space="0" w:color="auto"/>
        <w:right w:val="none" w:sz="0" w:space="0" w:color="auto"/>
      </w:divBdr>
    </w:div>
    <w:div w:id="1001928898">
      <w:bodyDiv w:val="1"/>
      <w:marLeft w:val="0"/>
      <w:marRight w:val="0"/>
      <w:marTop w:val="0"/>
      <w:marBottom w:val="0"/>
      <w:divBdr>
        <w:top w:val="none" w:sz="0" w:space="0" w:color="auto"/>
        <w:left w:val="none" w:sz="0" w:space="0" w:color="auto"/>
        <w:bottom w:val="none" w:sz="0" w:space="0" w:color="auto"/>
        <w:right w:val="none" w:sz="0" w:space="0" w:color="auto"/>
      </w:divBdr>
    </w:div>
    <w:div w:id="1137259095">
      <w:bodyDiv w:val="1"/>
      <w:marLeft w:val="0"/>
      <w:marRight w:val="0"/>
      <w:marTop w:val="0"/>
      <w:marBottom w:val="0"/>
      <w:divBdr>
        <w:top w:val="none" w:sz="0" w:space="0" w:color="auto"/>
        <w:left w:val="none" w:sz="0" w:space="0" w:color="auto"/>
        <w:bottom w:val="none" w:sz="0" w:space="0" w:color="auto"/>
        <w:right w:val="none" w:sz="0" w:space="0" w:color="auto"/>
      </w:divBdr>
    </w:div>
    <w:div w:id="1144783853">
      <w:bodyDiv w:val="1"/>
      <w:marLeft w:val="0"/>
      <w:marRight w:val="0"/>
      <w:marTop w:val="0"/>
      <w:marBottom w:val="0"/>
      <w:divBdr>
        <w:top w:val="none" w:sz="0" w:space="0" w:color="auto"/>
        <w:left w:val="none" w:sz="0" w:space="0" w:color="auto"/>
        <w:bottom w:val="none" w:sz="0" w:space="0" w:color="auto"/>
        <w:right w:val="none" w:sz="0" w:space="0" w:color="auto"/>
      </w:divBdr>
    </w:div>
    <w:div w:id="1154680132">
      <w:bodyDiv w:val="1"/>
      <w:marLeft w:val="0"/>
      <w:marRight w:val="0"/>
      <w:marTop w:val="0"/>
      <w:marBottom w:val="0"/>
      <w:divBdr>
        <w:top w:val="none" w:sz="0" w:space="0" w:color="auto"/>
        <w:left w:val="none" w:sz="0" w:space="0" w:color="auto"/>
        <w:bottom w:val="none" w:sz="0" w:space="0" w:color="auto"/>
        <w:right w:val="none" w:sz="0" w:space="0" w:color="auto"/>
      </w:divBdr>
      <w:divsChild>
        <w:div w:id="246884093">
          <w:marLeft w:val="288"/>
          <w:marRight w:val="0"/>
          <w:marTop w:val="0"/>
          <w:marBottom w:val="120"/>
          <w:divBdr>
            <w:top w:val="none" w:sz="0" w:space="0" w:color="auto"/>
            <w:left w:val="none" w:sz="0" w:space="0" w:color="auto"/>
            <w:bottom w:val="none" w:sz="0" w:space="0" w:color="auto"/>
            <w:right w:val="none" w:sz="0" w:space="0" w:color="auto"/>
          </w:divBdr>
        </w:div>
      </w:divsChild>
    </w:div>
    <w:div w:id="1305280843">
      <w:bodyDiv w:val="1"/>
      <w:marLeft w:val="0"/>
      <w:marRight w:val="0"/>
      <w:marTop w:val="0"/>
      <w:marBottom w:val="0"/>
      <w:divBdr>
        <w:top w:val="none" w:sz="0" w:space="0" w:color="auto"/>
        <w:left w:val="none" w:sz="0" w:space="0" w:color="auto"/>
        <w:bottom w:val="none" w:sz="0" w:space="0" w:color="auto"/>
        <w:right w:val="none" w:sz="0" w:space="0" w:color="auto"/>
      </w:divBdr>
    </w:div>
    <w:div w:id="1332949479">
      <w:bodyDiv w:val="1"/>
      <w:marLeft w:val="0"/>
      <w:marRight w:val="0"/>
      <w:marTop w:val="0"/>
      <w:marBottom w:val="0"/>
      <w:divBdr>
        <w:top w:val="none" w:sz="0" w:space="0" w:color="auto"/>
        <w:left w:val="none" w:sz="0" w:space="0" w:color="auto"/>
        <w:bottom w:val="none" w:sz="0" w:space="0" w:color="auto"/>
        <w:right w:val="none" w:sz="0" w:space="0" w:color="auto"/>
      </w:divBdr>
    </w:div>
    <w:div w:id="1506939424">
      <w:bodyDiv w:val="1"/>
      <w:marLeft w:val="0"/>
      <w:marRight w:val="0"/>
      <w:marTop w:val="0"/>
      <w:marBottom w:val="0"/>
      <w:divBdr>
        <w:top w:val="none" w:sz="0" w:space="0" w:color="auto"/>
        <w:left w:val="none" w:sz="0" w:space="0" w:color="auto"/>
        <w:bottom w:val="none" w:sz="0" w:space="0" w:color="auto"/>
        <w:right w:val="none" w:sz="0" w:space="0" w:color="auto"/>
      </w:divBdr>
    </w:div>
    <w:div w:id="1647125016">
      <w:bodyDiv w:val="1"/>
      <w:marLeft w:val="0"/>
      <w:marRight w:val="0"/>
      <w:marTop w:val="0"/>
      <w:marBottom w:val="0"/>
      <w:divBdr>
        <w:top w:val="none" w:sz="0" w:space="0" w:color="auto"/>
        <w:left w:val="none" w:sz="0" w:space="0" w:color="auto"/>
        <w:bottom w:val="none" w:sz="0" w:space="0" w:color="auto"/>
        <w:right w:val="none" w:sz="0" w:space="0" w:color="auto"/>
      </w:divBdr>
      <w:divsChild>
        <w:div w:id="86849447">
          <w:marLeft w:val="288"/>
          <w:marRight w:val="0"/>
          <w:marTop w:val="0"/>
          <w:marBottom w:val="120"/>
          <w:divBdr>
            <w:top w:val="none" w:sz="0" w:space="0" w:color="auto"/>
            <w:left w:val="none" w:sz="0" w:space="0" w:color="auto"/>
            <w:bottom w:val="none" w:sz="0" w:space="0" w:color="auto"/>
            <w:right w:val="none" w:sz="0" w:space="0" w:color="auto"/>
          </w:divBdr>
        </w:div>
        <w:div w:id="359858665">
          <w:marLeft w:val="288"/>
          <w:marRight w:val="0"/>
          <w:marTop w:val="0"/>
          <w:marBottom w:val="120"/>
          <w:divBdr>
            <w:top w:val="none" w:sz="0" w:space="0" w:color="auto"/>
            <w:left w:val="none" w:sz="0" w:space="0" w:color="auto"/>
            <w:bottom w:val="none" w:sz="0" w:space="0" w:color="auto"/>
            <w:right w:val="none" w:sz="0" w:space="0" w:color="auto"/>
          </w:divBdr>
        </w:div>
      </w:divsChild>
    </w:div>
    <w:div w:id="1742168465">
      <w:bodyDiv w:val="1"/>
      <w:marLeft w:val="0"/>
      <w:marRight w:val="0"/>
      <w:marTop w:val="0"/>
      <w:marBottom w:val="0"/>
      <w:divBdr>
        <w:top w:val="none" w:sz="0" w:space="0" w:color="auto"/>
        <w:left w:val="none" w:sz="0" w:space="0" w:color="auto"/>
        <w:bottom w:val="none" w:sz="0" w:space="0" w:color="auto"/>
        <w:right w:val="none" w:sz="0" w:space="0" w:color="auto"/>
      </w:divBdr>
    </w:div>
    <w:div w:id="1776629112">
      <w:bodyDiv w:val="1"/>
      <w:marLeft w:val="0"/>
      <w:marRight w:val="0"/>
      <w:marTop w:val="0"/>
      <w:marBottom w:val="0"/>
      <w:divBdr>
        <w:top w:val="none" w:sz="0" w:space="0" w:color="auto"/>
        <w:left w:val="none" w:sz="0" w:space="0" w:color="auto"/>
        <w:bottom w:val="none" w:sz="0" w:space="0" w:color="auto"/>
        <w:right w:val="none" w:sz="0" w:space="0" w:color="auto"/>
      </w:divBdr>
    </w:div>
    <w:div w:id="1878930639">
      <w:bodyDiv w:val="1"/>
      <w:marLeft w:val="0"/>
      <w:marRight w:val="0"/>
      <w:marTop w:val="0"/>
      <w:marBottom w:val="0"/>
      <w:divBdr>
        <w:top w:val="none" w:sz="0" w:space="0" w:color="auto"/>
        <w:left w:val="none" w:sz="0" w:space="0" w:color="auto"/>
        <w:bottom w:val="none" w:sz="0" w:space="0" w:color="auto"/>
        <w:right w:val="none" w:sz="0" w:space="0" w:color="auto"/>
      </w:divBdr>
    </w:div>
    <w:div w:id="1888183987">
      <w:bodyDiv w:val="1"/>
      <w:marLeft w:val="0"/>
      <w:marRight w:val="0"/>
      <w:marTop w:val="0"/>
      <w:marBottom w:val="0"/>
      <w:divBdr>
        <w:top w:val="none" w:sz="0" w:space="0" w:color="auto"/>
        <w:left w:val="none" w:sz="0" w:space="0" w:color="auto"/>
        <w:bottom w:val="none" w:sz="0" w:space="0" w:color="auto"/>
        <w:right w:val="none" w:sz="0" w:space="0" w:color="auto"/>
      </w:divBdr>
      <w:divsChild>
        <w:div w:id="953555876">
          <w:marLeft w:val="0"/>
          <w:marRight w:val="0"/>
          <w:marTop w:val="0"/>
          <w:marBottom w:val="0"/>
          <w:divBdr>
            <w:top w:val="none" w:sz="0" w:space="0" w:color="auto"/>
            <w:left w:val="none" w:sz="0" w:space="0" w:color="auto"/>
            <w:bottom w:val="none" w:sz="0" w:space="0" w:color="auto"/>
            <w:right w:val="none" w:sz="0" w:space="0" w:color="auto"/>
          </w:divBdr>
          <w:divsChild>
            <w:div w:id="1980722162">
              <w:marLeft w:val="0"/>
              <w:marRight w:val="0"/>
              <w:marTop w:val="0"/>
              <w:marBottom w:val="0"/>
              <w:divBdr>
                <w:top w:val="none" w:sz="0" w:space="0" w:color="auto"/>
                <w:left w:val="none" w:sz="0" w:space="0" w:color="auto"/>
                <w:bottom w:val="none" w:sz="0" w:space="0" w:color="auto"/>
                <w:right w:val="none" w:sz="0" w:space="0" w:color="auto"/>
              </w:divBdr>
            </w:div>
            <w:div w:id="1035421392">
              <w:marLeft w:val="0"/>
              <w:marRight w:val="0"/>
              <w:marTop w:val="0"/>
              <w:marBottom w:val="0"/>
              <w:divBdr>
                <w:top w:val="none" w:sz="0" w:space="0" w:color="auto"/>
                <w:left w:val="none" w:sz="0" w:space="0" w:color="auto"/>
                <w:bottom w:val="none" w:sz="0" w:space="0" w:color="auto"/>
                <w:right w:val="none" w:sz="0" w:space="0" w:color="auto"/>
              </w:divBdr>
              <w:divsChild>
                <w:div w:id="13889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9313">
      <w:bodyDiv w:val="1"/>
      <w:marLeft w:val="0"/>
      <w:marRight w:val="0"/>
      <w:marTop w:val="0"/>
      <w:marBottom w:val="0"/>
      <w:divBdr>
        <w:top w:val="none" w:sz="0" w:space="0" w:color="auto"/>
        <w:left w:val="none" w:sz="0" w:space="0" w:color="auto"/>
        <w:bottom w:val="none" w:sz="0" w:space="0" w:color="auto"/>
        <w:right w:val="none" w:sz="0" w:space="0" w:color="auto"/>
      </w:divBdr>
    </w:div>
    <w:div w:id="1926187622">
      <w:bodyDiv w:val="1"/>
      <w:marLeft w:val="0"/>
      <w:marRight w:val="0"/>
      <w:marTop w:val="0"/>
      <w:marBottom w:val="0"/>
      <w:divBdr>
        <w:top w:val="none" w:sz="0" w:space="0" w:color="auto"/>
        <w:left w:val="none" w:sz="0" w:space="0" w:color="auto"/>
        <w:bottom w:val="none" w:sz="0" w:space="0" w:color="auto"/>
        <w:right w:val="none" w:sz="0" w:space="0" w:color="auto"/>
      </w:divBdr>
    </w:div>
    <w:div w:id="2011104550">
      <w:bodyDiv w:val="1"/>
      <w:marLeft w:val="0"/>
      <w:marRight w:val="0"/>
      <w:marTop w:val="0"/>
      <w:marBottom w:val="0"/>
      <w:divBdr>
        <w:top w:val="none" w:sz="0" w:space="0" w:color="auto"/>
        <w:left w:val="none" w:sz="0" w:space="0" w:color="auto"/>
        <w:bottom w:val="none" w:sz="0" w:space="0" w:color="auto"/>
        <w:right w:val="none" w:sz="0" w:space="0" w:color="auto"/>
      </w:divBdr>
    </w:div>
    <w:div w:id="2027753111">
      <w:bodyDiv w:val="1"/>
      <w:marLeft w:val="0"/>
      <w:marRight w:val="0"/>
      <w:marTop w:val="0"/>
      <w:marBottom w:val="0"/>
      <w:divBdr>
        <w:top w:val="none" w:sz="0" w:space="0" w:color="auto"/>
        <w:left w:val="none" w:sz="0" w:space="0" w:color="auto"/>
        <w:bottom w:val="none" w:sz="0" w:space="0" w:color="auto"/>
        <w:right w:val="none" w:sz="0" w:space="0" w:color="auto"/>
      </w:divBdr>
    </w:div>
    <w:div w:id="2073001518">
      <w:bodyDiv w:val="1"/>
      <w:marLeft w:val="0"/>
      <w:marRight w:val="0"/>
      <w:marTop w:val="0"/>
      <w:marBottom w:val="0"/>
      <w:divBdr>
        <w:top w:val="none" w:sz="0" w:space="0" w:color="auto"/>
        <w:left w:val="none" w:sz="0" w:space="0" w:color="auto"/>
        <w:bottom w:val="none" w:sz="0" w:space="0" w:color="auto"/>
        <w:right w:val="none" w:sz="0" w:space="0" w:color="auto"/>
      </w:divBdr>
      <w:divsChild>
        <w:div w:id="136264551">
          <w:marLeft w:val="0"/>
          <w:marRight w:val="0"/>
          <w:marTop w:val="0"/>
          <w:marBottom w:val="0"/>
          <w:divBdr>
            <w:top w:val="none" w:sz="0" w:space="0" w:color="auto"/>
            <w:left w:val="none" w:sz="0" w:space="0" w:color="auto"/>
            <w:bottom w:val="none" w:sz="0" w:space="0" w:color="auto"/>
            <w:right w:val="none" w:sz="0" w:space="0" w:color="auto"/>
          </w:divBdr>
        </w:div>
      </w:divsChild>
    </w:div>
    <w:div w:id="2081242870">
      <w:bodyDiv w:val="1"/>
      <w:marLeft w:val="0"/>
      <w:marRight w:val="0"/>
      <w:marTop w:val="0"/>
      <w:marBottom w:val="0"/>
      <w:divBdr>
        <w:top w:val="none" w:sz="0" w:space="0" w:color="auto"/>
        <w:left w:val="none" w:sz="0" w:space="0" w:color="auto"/>
        <w:bottom w:val="none" w:sz="0" w:space="0" w:color="auto"/>
        <w:right w:val="none" w:sz="0" w:space="0" w:color="auto"/>
      </w:divBdr>
      <w:divsChild>
        <w:div w:id="1535387917">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digma.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paradigma.de" TargetMode="Externa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C7A7-9C6F-4F58-8249-85B09746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795</Words>
  <Characters>5015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c:creator>
  <cp:lastModifiedBy>Matthias Rosenthal</cp:lastModifiedBy>
  <cp:revision>3</cp:revision>
  <cp:lastPrinted>2017-10-02T14:33:00Z</cp:lastPrinted>
  <dcterms:created xsi:type="dcterms:W3CDTF">2024-10-09T14:32:00Z</dcterms:created>
  <dcterms:modified xsi:type="dcterms:W3CDTF">2024-10-09T14:39:00Z</dcterms:modified>
</cp:coreProperties>
</file>