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72E2C" w14:textId="77777777" w:rsidR="00FD0A83" w:rsidRPr="00FD0A83" w:rsidRDefault="00FD0A83" w:rsidP="00FD0A83">
      <w:pPr>
        <w:jc w:val="center"/>
        <w:rPr>
          <w:rFonts w:ascii="Dyson Futura Heavy" w:hAnsi="Dyson Futura Heavy"/>
          <w:sz w:val="42"/>
          <w:szCs w:val="42"/>
          <w:lang w:val="de-DE"/>
        </w:rPr>
      </w:pPr>
      <w:r w:rsidRPr="00FD0A83">
        <w:rPr>
          <w:rFonts w:ascii="Dyson Futura Heavy" w:hAnsi="Dyson Futura Heavy"/>
          <w:sz w:val="42"/>
          <w:szCs w:val="42"/>
          <w:lang w:val="de-DE"/>
        </w:rPr>
        <w:t xml:space="preserve">Dyson Beauty präsentiert Bright Copper: </w:t>
      </w:r>
    </w:p>
    <w:p w14:paraId="1911620D" w14:textId="382AF6FE" w:rsidR="00141B91" w:rsidRDefault="00FD0A83" w:rsidP="00FD0A83">
      <w:pPr>
        <w:jc w:val="center"/>
        <w:rPr>
          <w:rFonts w:ascii="Dyson Futura Heavy" w:hAnsi="Dyson Futura Heavy"/>
          <w:sz w:val="42"/>
          <w:szCs w:val="42"/>
          <w:lang w:val="de-DE"/>
        </w:rPr>
      </w:pPr>
      <w:r w:rsidRPr="00FD0A83">
        <w:rPr>
          <w:rFonts w:ascii="Dyson Futura Heavy" w:hAnsi="Dyson Futura Heavy"/>
          <w:sz w:val="42"/>
          <w:szCs w:val="42"/>
          <w:lang w:val="de-DE"/>
        </w:rPr>
        <w:t xml:space="preserve">Eine </w:t>
      </w:r>
      <w:r w:rsidR="004A6C7A">
        <w:rPr>
          <w:rFonts w:ascii="Dyson Futura Heavy" w:hAnsi="Dyson Futura Heavy"/>
          <w:sz w:val="42"/>
          <w:szCs w:val="42"/>
          <w:lang w:val="de-DE"/>
        </w:rPr>
        <w:t>ausdrucksstarke</w:t>
      </w:r>
      <w:r w:rsidR="004A6C7A" w:rsidRPr="00FD0A83">
        <w:rPr>
          <w:rFonts w:ascii="Dyson Futura Heavy" w:hAnsi="Dyson Futura Heavy"/>
          <w:sz w:val="42"/>
          <w:szCs w:val="42"/>
          <w:lang w:val="de-DE"/>
        </w:rPr>
        <w:t xml:space="preserve"> </w:t>
      </w:r>
      <w:r w:rsidRPr="00FD0A83">
        <w:rPr>
          <w:rFonts w:ascii="Dyson Futura Heavy" w:hAnsi="Dyson Futura Heavy"/>
          <w:sz w:val="42"/>
          <w:szCs w:val="42"/>
          <w:lang w:val="de-DE"/>
        </w:rPr>
        <w:t>neue Farbpalette für alle Profis, die bei ihrem Styling auf Präzision und Persönlichkeit setzen</w:t>
      </w:r>
    </w:p>
    <w:p w14:paraId="76E24317" w14:textId="77777777" w:rsidR="00FD0A83" w:rsidRPr="0068719D" w:rsidRDefault="00FD0A83" w:rsidP="00FD0A83">
      <w:pPr>
        <w:jc w:val="center"/>
        <w:rPr>
          <w:sz w:val="42"/>
          <w:szCs w:val="42"/>
          <w:lang w:val="de-DE"/>
        </w:rPr>
      </w:pPr>
    </w:p>
    <w:p w14:paraId="3F2D0923" w14:textId="57D9F8BD" w:rsidR="00141B91" w:rsidRDefault="00FD0A83" w:rsidP="00FD0A83">
      <w:pPr>
        <w:jc w:val="center"/>
        <w:rPr>
          <w:rFonts w:ascii="Dyson Futura Medium" w:hAnsi="Dyson Futura Medium"/>
          <w:sz w:val="32"/>
          <w:szCs w:val="32"/>
          <w:lang w:val="de-DE"/>
        </w:rPr>
      </w:pPr>
      <w:r w:rsidRPr="00FD0A83">
        <w:rPr>
          <w:rFonts w:ascii="Dyson Futura Medium" w:hAnsi="Dyson Futura Medium"/>
          <w:sz w:val="32"/>
          <w:szCs w:val="32"/>
          <w:lang w:val="de-DE"/>
        </w:rPr>
        <w:t>Ein Trio aus ausdrucksstarken Farbtönen, die den Tools</w:t>
      </w:r>
      <w:r w:rsidR="000D635F">
        <w:rPr>
          <w:rFonts w:ascii="Dyson Futura Medium" w:hAnsi="Dyson Futura Medium"/>
          <w:sz w:val="32"/>
          <w:szCs w:val="32"/>
          <w:lang w:val="de-DE"/>
        </w:rPr>
        <w:t xml:space="preserve"> </w:t>
      </w:r>
      <w:r w:rsidR="00967458" w:rsidRPr="00FD0A83">
        <w:rPr>
          <w:rFonts w:ascii="Dyson Futura Medium" w:hAnsi="Dyson Futura Medium"/>
          <w:sz w:val="32"/>
          <w:szCs w:val="32"/>
          <w:lang w:val="de-DE"/>
        </w:rPr>
        <w:t xml:space="preserve">neue Energie </w:t>
      </w:r>
      <w:r w:rsidR="00531B3F">
        <w:rPr>
          <w:rFonts w:ascii="Dyson Futura Medium" w:hAnsi="Dyson Futura Medium"/>
          <w:sz w:val="32"/>
          <w:szCs w:val="32"/>
          <w:lang w:val="de-DE"/>
        </w:rPr>
        <w:t>verleihen</w:t>
      </w:r>
      <w:r w:rsidRPr="00FD0A83">
        <w:rPr>
          <w:rFonts w:ascii="Dyson Futura Medium" w:hAnsi="Dyson Futura Medium"/>
          <w:sz w:val="32"/>
          <w:szCs w:val="32"/>
          <w:lang w:val="de-DE"/>
        </w:rPr>
        <w:t xml:space="preserve">, </w:t>
      </w:r>
      <w:r w:rsidR="00531B3F">
        <w:rPr>
          <w:rFonts w:ascii="Dyson Futura Medium" w:hAnsi="Dyson Futura Medium"/>
          <w:sz w:val="32"/>
          <w:szCs w:val="32"/>
          <w:lang w:val="de-DE"/>
        </w:rPr>
        <w:t xml:space="preserve">mit denen </w:t>
      </w:r>
      <w:r w:rsidRPr="00FD0A83">
        <w:rPr>
          <w:rFonts w:ascii="Dyson Futura Medium" w:hAnsi="Dyson Futura Medium"/>
          <w:sz w:val="32"/>
          <w:szCs w:val="32"/>
          <w:lang w:val="de-DE"/>
        </w:rPr>
        <w:t>Stylist</w:t>
      </w:r>
      <w:r>
        <w:rPr>
          <w:rFonts w:ascii="Dyson Futura Medium" w:hAnsi="Dyson Futura Medium"/>
          <w:sz w:val="32"/>
          <w:szCs w:val="32"/>
          <w:lang w:val="de-DE"/>
        </w:rPr>
        <w:t>*inn</w:t>
      </w:r>
      <w:r w:rsidRPr="00FD0A83">
        <w:rPr>
          <w:rFonts w:ascii="Dyson Futura Medium" w:hAnsi="Dyson Futura Medium"/>
          <w:sz w:val="32"/>
          <w:szCs w:val="32"/>
          <w:lang w:val="de-DE"/>
        </w:rPr>
        <w:t xml:space="preserve">en </w:t>
      </w:r>
      <w:r w:rsidR="00531B3F">
        <w:rPr>
          <w:rFonts w:ascii="Dyson Futura Medium" w:hAnsi="Dyson Futura Medium"/>
          <w:sz w:val="32"/>
          <w:szCs w:val="32"/>
          <w:lang w:val="de-DE"/>
        </w:rPr>
        <w:t xml:space="preserve">täglich arbeiten </w:t>
      </w:r>
    </w:p>
    <w:p w14:paraId="54540335" w14:textId="5A349958" w:rsidR="00FD0A83" w:rsidRDefault="006820D6" w:rsidP="00141B91">
      <w:pPr>
        <w:jc w:val="center"/>
        <w:rPr>
          <w:rFonts w:ascii="Dyson Futura Book" w:hAnsi="Dyson Futura Book"/>
          <w:sz w:val="22"/>
          <w:szCs w:val="22"/>
          <w:lang w:val="de-DE"/>
        </w:rPr>
      </w:pPr>
      <w:r>
        <w:rPr>
          <w:rFonts w:ascii="Dyson Futura Heavy" w:hAnsi="Dyson Futura Heavy"/>
          <w:noProof/>
          <w:sz w:val="22"/>
        </w:rPr>
        <w:drawing>
          <wp:anchor distT="0" distB="0" distL="114300" distR="114300" simplePos="0" relativeHeight="251661316" behindDoc="0" locked="0" layoutInCell="1" allowOverlap="1" wp14:anchorId="7936B400" wp14:editId="54DBF79A">
            <wp:simplePos x="0" y="0"/>
            <wp:positionH relativeFrom="column">
              <wp:posOffset>3260090</wp:posOffset>
            </wp:positionH>
            <wp:positionV relativeFrom="paragraph">
              <wp:posOffset>168275</wp:posOffset>
            </wp:positionV>
            <wp:extent cx="3237230" cy="2430780"/>
            <wp:effectExtent l="0" t="0" r="1270" b="7620"/>
            <wp:wrapSquare wrapText="bothSides"/>
            <wp:docPr id="1167866572" name="Picture 1" descr="A hair dryer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66572" name="Picture 1" descr="A hair dryer on a coun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237230" cy="2430780"/>
                    </a:xfrm>
                    <a:prstGeom prst="rect">
                      <a:avLst/>
                    </a:prstGeom>
                  </pic:spPr>
                </pic:pic>
              </a:graphicData>
            </a:graphic>
            <wp14:sizeRelH relativeFrom="margin">
              <wp14:pctWidth>0</wp14:pctWidth>
            </wp14:sizeRelH>
            <wp14:sizeRelV relativeFrom="margin">
              <wp14:pctHeight>0</wp14:pctHeight>
            </wp14:sizeRelV>
          </wp:anchor>
        </w:drawing>
      </w:r>
      <w:ins w:id="0" w:author="Julia Gräfe (OSK)" w:date="2025-10-23T16:36:00Z" w16du:dateUtc="2025-10-23T14:36:00Z">
        <w:r w:rsidRPr="00FD0A83">
          <w:rPr>
            <w:rFonts w:ascii="Dyson Futura Book" w:hAnsi="Dyson Futura Book"/>
            <w:noProof/>
            <w:sz w:val="22"/>
            <w:szCs w:val="22"/>
          </w:rPr>
          <w:drawing>
            <wp:anchor distT="0" distB="0" distL="114300" distR="114300" simplePos="0" relativeHeight="251660292" behindDoc="1" locked="0" layoutInCell="1" allowOverlap="1" wp14:anchorId="03DF0F17" wp14:editId="08AB63C6">
              <wp:simplePos x="0" y="0"/>
              <wp:positionH relativeFrom="margin">
                <wp:posOffset>285115</wp:posOffset>
              </wp:positionH>
              <wp:positionV relativeFrom="paragraph">
                <wp:posOffset>168275</wp:posOffset>
              </wp:positionV>
              <wp:extent cx="2974340" cy="2430780"/>
              <wp:effectExtent l="0" t="0" r="0" b="7620"/>
              <wp:wrapTight wrapText="bothSides">
                <wp:wrapPolygon edited="0">
                  <wp:start x="0" y="0"/>
                  <wp:lineTo x="0" y="21498"/>
                  <wp:lineTo x="21443" y="21498"/>
                  <wp:lineTo x="21443" y="0"/>
                  <wp:lineTo x="0" y="0"/>
                </wp:wrapPolygon>
              </wp:wrapTight>
              <wp:docPr id="1676642557" name="Picture 1" descr="A person using a hair dr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51122" name="Picture 1" descr="A person using a hair dryer&#10;&#10;AI-generated content may be incorrect."/>
                      <pic:cNvPicPr/>
                    </pic:nvPicPr>
                    <pic:blipFill rotWithShape="1">
                      <a:blip r:embed="rId13" cstate="print">
                        <a:extLst>
                          <a:ext uri="{28A0092B-C50C-407E-A947-70E740481C1C}">
                            <a14:useLocalDpi xmlns:a14="http://schemas.microsoft.com/office/drawing/2010/main" val="0"/>
                          </a:ext>
                        </a:extLst>
                      </a:blip>
                      <a:srcRect l="12804" r="19802" b="908"/>
                      <a:stretch>
                        <a:fillRect/>
                      </a:stretch>
                    </pic:blipFill>
                    <pic:spPr bwMode="auto">
                      <a:xfrm>
                        <a:off x="0" y="0"/>
                        <a:ext cx="2974340"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3211F914" w14:textId="36DDE18C" w:rsidR="00141B91" w:rsidRPr="006820D6" w:rsidRDefault="006820D6" w:rsidP="006820D6">
      <w:pPr>
        <w:jc w:val="center"/>
        <w:rPr>
          <w:rFonts w:ascii="Dyson Futura Book" w:hAnsi="Dyson Futura Book"/>
          <w:sz w:val="22"/>
          <w:szCs w:val="22"/>
          <w:lang w:val="de-DE"/>
        </w:rPr>
      </w:pPr>
      <w:r w:rsidRPr="006820D6">
        <w:rPr>
          <w:rFonts w:ascii="Dyson Futura Book" w:hAnsi="Dyson Futura Book"/>
          <w:noProof/>
          <w:sz w:val="22"/>
          <w:szCs w:val="22"/>
          <w:lang w:val="de-DE"/>
        </w:rPr>
        <w:t xml:space="preserve"> </w:t>
      </w:r>
      <w:r w:rsidR="00F64C2C">
        <w:rPr>
          <w:rFonts w:ascii="Dyson Futura Book" w:hAnsi="Dyson Futura Book"/>
          <w:sz w:val="18"/>
          <w:szCs w:val="18"/>
          <w:lang w:val="de-DE"/>
        </w:rPr>
        <w:t>Die neue Bright Copper Farbedition</w:t>
      </w:r>
      <w:r w:rsidR="00A94164">
        <w:rPr>
          <w:rFonts w:ascii="Dyson Futura Book" w:hAnsi="Dyson Futura Book"/>
          <w:sz w:val="18"/>
          <w:szCs w:val="18"/>
          <w:lang w:val="de-DE"/>
        </w:rPr>
        <w:t xml:space="preserve"> passt in jeden modernen Salon</w:t>
      </w:r>
      <w:r w:rsidR="00F64C2C">
        <w:rPr>
          <w:rFonts w:ascii="Dyson Futura Book" w:hAnsi="Dyson Futura Book"/>
          <w:sz w:val="18"/>
          <w:szCs w:val="18"/>
          <w:lang w:val="de-DE"/>
        </w:rPr>
        <w:t xml:space="preserve">; </w:t>
      </w:r>
      <w:r w:rsidR="00141B91" w:rsidRPr="006B0AB0">
        <w:rPr>
          <w:rFonts w:ascii="Dyson Futura Book" w:hAnsi="Dyson Futura Book"/>
          <w:sz w:val="18"/>
          <w:szCs w:val="18"/>
          <w:lang w:val="de-DE"/>
        </w:rPr>
        <w:t xml:space="preserve">Fotocredit </w:t>
      </w:r>
      <w:r w:rsidR="00141B91">
        <w:rPr>
          <w:rFonts w:ascii="Dyson Futura Book" w:hAnsi="Dyson Futura Book"/>
          <w:sz w:val="18"/>
          <w:szCs w:val="18"/>
          <w:lang w:val="de-DE"/>
        </w:rPr>
        <w:t>Dyson</w:t>
      </w:r>
    </w:p>
    <w:p w14:paraId="768D359A" w14:textId="77777777" w:rsidR="00141B91" w:rsidRDefault="00141B91" w:rsidP="00141B91">
      <w:pPr>
        <w:jc w:val="both"/>
        <w:rPr>
          <w:rFonts w:ascii="Dyson Futura Book" w:hAnsi="Dyson Futura Book"/>
          <w:b/>
          <w:bCs/>
          <w:sz w:val="22"/>
          <w:szCs w:val="22"/>
          <w:lang w:val="de-DE"/>
        </w:rPr>
      </w:pPr>
    </w:p>
    <w:p w14:paraId="1F8B9B58" w14:textId="3A4A4AE3" w:rsidR="00FD0A83" w:rsidRPr="00FD0A83" w:rsidRDefault="005F73B2" w:rsidP="00FD0A83">
      <w:pPr>
        <w:pStyle w:val="aSmallHeadline"/>
        <w:spacing w:after="0" w:line="240" w:lineRule="auto"/>
        <w:rPr>
          <w:rFonts w:ascii="Dyson Futura Book" w:eastAsia="Arial Unicode MS" w:hAnsi="Dyson Futura Book" w:cstheme="minorBidi"/>
          <w:kern w:val="2"/>
          <w:sz w:val="22"/>
          <w:szCs w:val="22"/>
          <w:lang w:val="de-DE"/>
          <w14:ligatures w14:val="standardContextual"/>
        </w:rPr>
      </w:pPr>
      <w:r w:rsidRPr="0057333D">
        <w:rPr>
          <w:rFonts w:ascii="Dyson Futura Medium" w:hAnsi="Dyson Futura Medium"/>
          <w:sz w:val="22"/>
          <w:szCs w:val="22"/>
          <w:lang w:val="de-DE"/>
        </w:rPr>
        <w:t>2</w:t>
      </w:r>
      <w:r w:rsidR="00B80C10" w:rsidRPr="0057333D">
        <w:rPr>
          <w:rFonts w:ascii="Dyson Futura Medium" w:hAnsi="Dyson Futura Medium"/>
          <w:sz w:val="22"/>
          <w:szCs w:val="22"/>
          <w:lang w:val="de-DE"/>
        </w:rPr>
        <w:t>7</w:t>
      </w:r>
      <w:r w:rsidR="00141B91" w:rsidRPr="0057333D">
        <w:rPr>
          <w:rFonts w:ascii="Dyson Futura Medium" w:hAnsi="Dyson Futura Medium"/>
          <w:sz w:val="22"/>
          <w:szCs w:val="22"/>
          <w:lang w:val="de-DE"/>
        </w:rPr>
        <w:t>.</w:t>
      </w:r>
      <w:r w:rsidR="00FD0A83">
        <w:rPr>
          <w:rFonts w:ascii="Dyson Futura Medium" w:hAnsi="Dyson Futura Medium"/>
          <w:sz w:val="22"/>
          <w:szCs w:val="22"/>
          <w:lang w:val="de-DE"/>
        </w:rPr>
        <w:t>10</w:t>
      </w:r>
      <w:r w:rsidR="00141B91" w:rsidRPr="008A4796">
        <w:rPr>
          <w:rFonts w:ascii="Dyson Futura Medium" w:hAnsi="Dyson Futura Medium"/>
          <w:sz w:val="22"/>
          <w:szCs w:val="22"/>
          <w:lang w:val="de-DE"/>
        </w:rPr>
        <w:t>.202</w:t>
      </w:r>
      <w:r w:rsidR="00167399">
        <w:rPr>
          <w:rFonts w:ascii="Dyson Futura Medium" w:hAnsi="Dyson Futura Medium"/>
          <w:sz w:val="22"/>
          <w:szCs w:val="22"/>
          <w:lang w:val="de-DE"/>
        </w:rPr>
        <w:t>5</w:t>
      </w:r>
      <w:r w:rsidR="00141B91" w:rsidRPr="008A4796">
        <w:rPr>
          <w:rFonts w:ascii="Dyson Futura Medium" w:hAnsi="Dyson Futura Medium"/>
          <w:sz w:val="22"/>
          <w:szCs w:val="22"/>
          <w:lang w:val="de-DE"/>
        </w:rPr>
        <w:t xml:space="preserve">, </w:t>
      </w:r>
      <w:r w:rsidR="00BE79B3">
        <w:rPr>
          <w:rFonts w:ascii="Dyson Futura Medium" w:hAnsi="Dyson Futura Medium"/>
          <w:sz w:val="22"/>
          <w:szCs w:val="22"/>
          <w:lang w:val="de-DE"/>
        </w:rPr>
        <w:t>Köln</w:t>
      </w:r>
      <w:r w:rsidR="00141B91" w:rsidRPr="009D3948">
        <w:rPr>
          <w:rFonts w:ascii="Dyson Futura Book" w:hAnsi="Dyson Futura Book"/>
          <w:sz w:val="22"/>
          <w:szCs w:val="22"/>
          <w:lang w:val="de-DE"/>
        </w:rPr>
        <w:t xml:space="preserve"> – </w:t>
      </w:r>
      <w:r w:rsidR="00FD0A83" w:rsidRPr="00FD0A83">
        <w:rPr>
          <w:rFonts w:ascii="Dyson Futura Book" w:hAnsi="Dyson Futura Book"/>
          <w:sz w:val="22"/>
          <w:lang w:val="de-DE"/>
        </w:rPr>
        <w:t xml:space="preserve">Dyson Beauty bringt mit </w:t>
      </w:r>
      <w:r w:rsidR="00FD0A83" w:rsidRPr="00FD0A83">
        <w:rPr>
          <w:rFonts w:ascii="Dyson Futura Book" w:hAnsi="Dyson Futura Book"/>
          <w:bCs/>
          <w:sz w:val="22"/>
          <w:lang w:val="de-DE"/>
        </w:rPr>
        <w:t>Bright Copper</w:t>
      </w:r>
      <w:r w:rsidR="0043664C">
        <w:rPr>
          <w:rFonts w:ascii="Dyson Futura Book" w:hAnsi="Dyson Futura Book"/>
          <w:sz w:val="22"/>
          <w:lang w:val="de-DE"/>
        </w:rPr>
        <w:t xml:space="preserve"> </w:t>
      </w:r>
      <w:r w:rsidR="00FD0A83" w:rsidRPr="00FD0A83">
        <w:rPr>
          <w:rFonts w:ascii="Dyson Futura Book" w:hAnsi="Dyson Futura Book"/>
          <w:sz w:val="22"/>
          <w:lang w:val="de-DE"/>
        </w:rPr>
        <w:t>– einer neuen, exklusiv für Profis entwickelten Farbpalette für seine leistungsstarken Haarstyling</w:t>
      </w:r>
      <w:r w:rsidR="00FD0A83">
        <w:rPr>
          <w:rFonts w:ascii="Dyson Futura Book" w:hAnsi="Dyson Futura Book"/>
          <w:sz w:val="22"/>
          <w:lang w:val="de-DE"/>
        </w:rPr>
        <w:t>tools</w:t>
      </w:r>
      <w:r w:rsidR="00600120">
        <w:rPr>
          <w:rFonts w:ascii="Dyson Futura Book" w:hAnsi="Dyson Futura Book"/>
          <w:sz w:val="22"/>
          <w:lang w:val="de-DE"/>
        </w:rPr>
        <w:t xml:space="preserve">, </w:t>
      </w:r>
      <w:r w:rsidR="00F6373C">
        <w:rPr>
          <w:rFonts w:ascii="Dyson Futura Book" w:hAnsi="Dyson Futura Book"/>
          <w:sz w:val="22"/>
          <w:lang w:val="de-DE"/>
        </w:rPr>
        <w:t xml:space="preserve">Dyson </w:t>
      </w:r>
      <w:r w:rsidR="00FD0A83" w:rsidRPr="00FD0A83">
        <w:rPr>
          <w:rFonts w:ascii="Dyson Futura Book" w:hAnsi="Dyson Futura Book"/>
          <w:sz w:val="22"/>
          <w:lang w:val="de-DE"/>
        </w:rPr>
        <w:t xml:space="preserve">Supersonic™ Pro und </w:t>
      </w:r>
      <w:r w:rsidR="00F6373C">
        <w:rPr>
          <w:rFonts w:ascii="Dyson Futura Book" w:hAnsi="Dyson Futura Book"/>
          <w:sz w:val="22"/>
          <w:lang w:val="de-DE"/>
        </w:rPr>
        <w:t xml:space="preserve">Dyson </w:t>
      </w:r>
      <w:r w:rsidR="00FD0A83" w:rsidRPr="00FD0A83">
        <w:rPr>
          <w:rFonts w:ascii="Dyson Futura Book" w:hAnsi="Dyson Futura Book"/>
          <w:sz w:val="22"/>
          <w:lang w:val="de-DE"/>
        </w:rPr>
        <w:t>Supersonic r™</w:t>
      </w:r>
      <w:r w:rsidR="00600120">
        <w:rPr>
          <w:rFonts w:ascii="Dyson Futura Book" w:hAnsi="Dyson Futura Book"/>
          <w:sz w:val="22"/>
          <w:lang w:val="de-DE"/>
        </w:rPr>
        <w:t xml:space="preserve"> </w:t>
      </w:r>
      <w:r w:rsidR="00600120" w:rsidRPr="00FD0A83">
        <w:rPr>
          <w:rFonts w:ascii="Dyson Futura Book" w:hAnsi="Dyson Futura Book"/>
          <w:sz w:val="22"/>
          <w:lang w:val="de-DE"/>
        </w:rPr>
        <w:t>– Farbe ins Spiel</w:t>
      </w:r>
      <w:r w:rsidR="00FD0A83" w:rsidRPr="00FD0A83">
        <w:rPr>
          <w:rFonts w:ascii="Dyson Futura Book" w:hAnsi="Dyson Futura Book"/>
          <w:sz w:val="22"/>
          <w:lang w:val="de-DE"/>
        </w:rPr>
        <w:t xml:space="preserve">. </w:t>
      </w:r>
      <w:r w:rsidR="00E116B8">
        <w:rPr>
          <w:rFonts w:ascii="Dyson Futura Book" w:hAnsi="Dyson Futura Book"/>
          <w:sz w:val="22"/>
          <w:lang w:val="de-DE"/>
        </w:rPr>
        <w:t>V</w:t>
      </w:r>
      <w:r w:rsidR="00FD0A83" w:rsidRPr="00FD0A83">
        <w:rPr>
          <w:rFonts w:ascii="Dyson Futura Book" w:hAnsi="Dyson Futura Book"/>
          <w:sz w:val="22"/>
          <w:lang w:val="de-DE"/>
        </w:rPr>
        <w:t xml:space="preserve">on den technologischen Ursprüngen von Dyson und der Kunst des Haarstylings inspiriert, verbindet </w:t>
      </w:r>
      <w:r w:rsidR="00E116B8">
        <w:rPr>
          <w:rFonts w:ascii="Dyson Futura Book" w:hAnsi="Dyson Futura Book"/>
          <w:sz w:val="22"/>
          <w:lang w:val="de-DE"/>
        </w:rPr>
        <w:t>d</w:t>
      </w:r>
      <w:r w:rsidR="00E116B8" w:rsidRPr="00FD0A83">
        <w:rPr>
          <w:rFonts w:ascii="Dyson Futura Book" w:hAnsi="Dyson Futura Book"/>
          <w:sz w:val="22"/>
          <w:lang w:val="de-DE"/>
        </w:rPr>
        <w:t>iese Farbgebung</w:t>
      </w:r>
      <w:r w:rsidR="00E116B8">
        <w:rPr>
          <w:rFonts w:ascii="Dyson Futura Book" w:hAnsi="Dyson Futura Book"/>
          <w:sz w:val="22"/>
          <w:lang w:val="de-DE"/>
        </w:rPr>
        <w:t xml:space="preserve"> </w:t>
      </w:r>
      <w:r w:rsidR="00FD0A83" w:rsidRPr="00FD0A83">
        <w:rPr>
          <w:rFonts w:ascii="Dyson Futura Book" w:hAnsi="Dyson Futura Book"/>
          <w:sz w:val="22"/>
          <w:lang w:val="de-DE"/>
        </w:rPr>
        <w:t xml:space="preserve">industrielle </w:t>
      </w:r>
      <w:r w:rsidR="00941E0E">
        <w:rPr>
          <w:rFonts w:ascii="Dyson Futura Book" w:hAnsi="Dyson Futura Book"/>
          <w:sz w:val="22"/>
          <w:lang w:val="de-DE"/>
        </w:rPr>
        <w:t xml:space="preserve">Moderne </w:t>
      </w:r>
      <w:r w:rsidR="00FD0A83" w:rsidRPr="00FD0A83">
        <w:rPr>
          <w:rFonts w:ascii="Dyson Futura Book" w:hAnsi="Dyson Futura Book"/>
          <w:sz w:val="22"/>
          <w:lang w:val="de-DE"/>
        </w:rPr>
        <w:t>mit kreativem Ausdruck.</w:t>
      </w:r>
    </w:p>
    <w:p w14:paraId="49D34267" w14:textId="77777777" w:rsidR="00FD0A83" w:rsidRPr="00BB60A0" w:rsidRDefault="00FD0A83" w:rsidP="00FD0A83">
      <w:pPr>
        <w:pStyle w:val="Body"/>
        <w:rPr>
          <w:lang w:eastAsia="ja-JP"/>
        </w:rPr>
      </w:pPr>
    </w:p>
    <w:p w14:paraId="48A7558A" w14:textId="36886175" w:rsidR="00FD0A83" w:rsidRPr="00FD0A83" w:rsidRDefault="00FD0A83" w:rsidP="00FD0A83">
      <w:pPr>
        <w:jc w:val="both"/>
        <w:rPr>
          <w:rFonts w:ascii="Dyson Futura Book" w:eastAsia="Arial Unicode MS" w:hAnsi="Dyson Futura Book"/>
          <w:sz w:val="22"/>
          <w:szCs w:val="22"/>
          <w:lang w:val="de-DE"/>
        </w:rPr>
      </w:pPr>
      <w:r w:rsidRPr="00FD0A83">
        <w:rPr>
          <w:rFonts w:ascii="Dyson Futura Book" w:hAnsi="Dyson Futura Book"/>
          <w:sz w:val="22"/>
          <w:szCs w:val="22"/>
          <w:lang w:val="de-DE"/>
        </w:rPr>
        <w:t xml:space="preserve">Beide </w:t>
      </w:r>
      <w:r>
        <w:rPr>
          <w:rFonts w:ascii="Dyson Futura Book" w:hAnsi="Dyson Futura Book"/>
          <w:sz w:val="22"/>
          <w:szCs w:val="22"/>
          <w:lang w:val="de-DE"/>
        </w:rPr>
        <w:t>Tools</w:t>
      </w:r>
      <w:r w:rsidRPr="00FD0A83">
        <w:rPr>
          <w:rFonts w:ascii="Dyson Futura Book" w:hAnsi="Dyson Futura Book"/>
          <w:sz w:val="22"/>
          <w:szCs w:val="22"/>
          <w:lang w:val="de-DE"/>
        </w:rPr>
        <w:t xml:space="preserve"> wurden speziell für Stylist</w:t>
      </w:r>
      <w:r>
        <w:rPr>
          <w:rFonts w:ascii="Dyson Futura Book" w:hAnsi="Dyson Futura Book"/>
          <w:sz w:val="22"/>
          <w:szCs w:val="22"/>
          <w:lang w:val="de-DE"/>
        </w:rPr>
        <w:t>*inn</w:t>
      </w:r>
      <w:r w:rsidRPr="00FD0A83">
        <w:rPr>
          <w:rFonts w:ascii="Dyson Futura Book" w:hAnsi="Dyson Futura Book"/>
          <w:sz w:val="22"/>
          <w:szCs w:val="22"/>
          <w:lang w:val="de-DE"/>
        </w:rPr>
        <w:t>en entwickelt und verfügen über professionelle Technologien für den Salon – ein längeres Kabel</w:t>
      </w:r>
      <w:r w:rsidRPr="00FD0A83">
        <w:rPr>
          <w:rStyle w:val="Funotenzeichen"/>
          <w:rFonts w:ascii="Dyson Futura Book" w:eastAsia="Arial Unicode MS" w:hAnsi="Dyson Futura Book"/>
          <w:sz w:val="22"/>
          <w:szCs w:val="22"/>
          <w:lang w:eastAsia="ja-JP"/>
        </w:rPr>
        <w:footnoteReference w:id="2"/>
      </w:r>
      <w:r w:rsidRPr="00FD0A83">
        <w:rPr>
          <w:rFonts w:ascii="Dyson Futura Book" w:hAnsi="Dyson Futura Book"/>
          <w:sz w:val="22"/>
          <w:szCs w:val="22"/>
          <w:lang w:val="de-DE"/>
        </w:rPr>
        <w:t xml:space="preserve">, einen professionellen Filter und einen Ersatz-Innenfilter – durchdachte Details, die auf der anderen Seite des Friseurstuhls den Unterschied ausmachen. Die neue </w:t>
      </w:r>
      <w:r w:rsidR="00433847">
        <w:rPr>
          <w:rFonts w:ascii="Dyson Futura Book" w:hAnsi="Dyson Futura Book"/>
          <w:sz w:val="22"/>
          <w:szCs w:val="22"/>
          <w:lang w:val="de-DE"/>
        </w:rPr>
        <w:t xml:space="preserve">Farbe </w:t>
      </w:r>
      <w:r w:rsidRPr="00FD0A83">
        <w:rPr>
          <w:rFonts w:ascii="Dyson Futura Book" w:hAnsi="Dyson Futura Book"/>
          <w:sz w:val="22"/>
          <w:szCs w:val="22"/>
          <w:lang w:val="de-DE"/>
        </w:rPr>
        <w:t xml:space="preserve">verleiht dem </w:t>
      </w:r>
      <w:r>
        <w:rPr>
          <w:rFonts w:ascii="Dyson Futura Book" w:hAnsi="Dyson Futura Book"/>
          <w:sz w:val="22"/>
          <w:szCs w:val="22"/>
          <w:lang w:val="de-DE"/>
        </w:rPr>
        <w:t xml:space="preserve">Tool </w:t>
      </w:r>
      <w:r w:rsidRPr="00FD0A83">
        <w:rPr>
          <w:rFonts w:ascii="Dyson Futura Book" w:hAnsi="Dyson Futura Book"/>
          <w:sz w:val="22"/>
          <w:szCs w:val="22"/>
          <w:lang w:val="de-DE"/>
        </w:rPr>
        <w:t>mehr Persönlichkeit, ohne die Leistung zu beeinträchtigen: elegant, selbstbewusst und zurückhaltend auffällig.</w:t>
      </w:r>
    </w:p>
    <w:p w14:paraId="56896D18" w14:textId="77777777" w:rsidR="00FD0A83" w:rsidRPr="00FD0A83" w:rsidRDefault="00FD0A83" w:rsidP="00FD0A83">
      <w:pPr>
        <w:jc w:val="both"/>
        <w:rPr>
          <w:rFonts w:ascii="Dyson Futura Book" w:eastAsia="Arial Unicode MS" w:hAnsi="Dyson Futura Book"/>
          <w:sz w:val="22"/>
          <w:szCs w:val="22"/>
          <w:lang w:val="de-DE" w:eastAsia="ja-JP"/>
        </w:rPr>
      </w:pPr>
    </w:p>
    <w:p w14:paraId="477F0B9E" w14:textId="5ED1C7AB" w:rsidR="00FD0A83" w:rsidRPr="00FD0A83" w:rsidRDefault="00FD0A83" w:rsidP="00FD0A83">
      <w:pPr>
        <w:jc w:val="both"/>
        <w:rPr>
          <w:rFonts w:ascii="Dyson Futura Book" w:hAnsi="Dyson Futura Book"/>
          <w:sz w:val="22"/>
          <w:szCs w:val="22"/>
          <w:lang w:val="de-DE"/>
        </w:rPr>
      </w:pPr>
      <w:r w:rsidRPr="00FD0A83">
        <w:rPr>
          <w:rFonts w:ascii="Dyson Futura Book" w:hAnsi="Dyson Futura Book"/>
          <w:sz w:val="22"/>
          <w:szCs w:val="22"/>
          <w:lang w:val="de-DE"/>
        </w:rPr>
        <w:t xml:space="preserve">„Wir bei Dyson sind der Meinung, dass die </w:t>
      </w:r>
      <w:r>
        <w:rPr>
          <w:rFonts w:ascii="Dyson Futura Book" w:hAnsi="Dyson Futura Book"/>
          <w:sz w:val="22"/>
          <w:szCs w:val="22"/>
          <w:lang w:val="de-DE"/>
        </w:rPr>
        <w:t xml:space="preserve">Tools </w:t>
      </w:r>
      <w:r w:rsidRPr="00FD0A83">
        <w:rPr>
          <w:rFonts w:ascii="Dyson Futura Book" w:hAnsi="Dyson Futura Book"/>
          <w:sz w:val="22"/>
          <w:szCs w:val="22"/>
          <w:lang w:val="de-DE"/>
        </w:rPr>
        <w:t xml:space="preserve">mehr können müssen als nur ihre Aufgabe erfüllen – sie sollten inspirieren. Die Farben wurden aufgrund der Inspiration, die von den Materialien ausgeht, und ihrer emotionalen Tiefe ausgewählt“, so </w:t>
      </w:r>
      <w:r w:rsidRPr="007564B2">
        <w:rPr>
          <w:rFonts w:ascii="Dyson Futura Medium" w:hAnsi="Dyson Futura Medium"/>
          <w:sz w:val="22"/>
          <w:szCs w:val="22"/>
          <w:lang w:val="de-DE"/>
        </w:rPr>
        <w:t>Amelia Ayerst</w:t>
      </w:r>
      <w:r w:rsidRPr="00FD0A83">
        <w:rPr>
          <w:rFonts w:ascii="Dyson Futura Book" w:hAnsi="Dyson Futura Book"/>
          <w:sz w:val="22"/>
          <w:szCs w:val="22"/>
          <w:lang w:val="de-DE"/>
        </w:rPr>
        <w:t xml:space="preserve">, </w:t>
      </w:r>
      <w:r w:rsidR="0019575C" w:rsidRPr="00195450">
        <w:rPr>
          <w:rFonts w:ascii="Dyson Futura Book" w:hAnsi="Dyson Futura Book"/>
          <w:sz w:val="22"/>
          <w:szCs w:val="22"/>
          <w:lang w:val="de-DE"/>
        </w:rPr>
        <w:t>Senior Design Manager bei Dyson</w:t>
      </w:r>
      <w:r w:rsidRPr="00FD0A83">
        <w:rPr>
          <w:rFonts w:ascii="Dyson Futura Book" w:hAnsi="Dyson Futura Book"/>
          <w:sz w:val="22"/>
          <w:szCs w:val="22"/>
          <w:lang w:val="de-DE"/>
        </w:rPr>
        <w:t>. „Bright Copper ist eine Hommage an das Styling-Handwerk: ausdrucksstark, raffiniert und kompromisslos kreativ.“</w:t>
      </w:r>
    </w:p>
    <w:p w14:paraId="197CDA60" w14:textId="3746B79E" w:rsidR="00FD0A83" w:rsidRPr="00FD0A83" w:rsidRDefault="00FD0A83" w:rsidP="00FD0A83">
      <w:pPr>
        <w:jc w:val="both"/>
        <w:rPr>
          <w:rFonts w:ascii="Dyson Futura Book" w:hAnsi="Dyson Futura Book"/>
          <w:sz w:val="22"/>
          <w:szCs w:val="22"/>
          <w:lang w:val="de-DE"/>
        </w:rPr>
      </w:pPr>
    </w:p>
    <w:p w14:paraId="520B55A7" w14:textId="77777777" w:rsidR="00E05B26" w:rsidRPr="0057333D" w:rsidRDefault="00E05B26" w:rsidP="00510542">
      <w:pPr>
        <w:jc w:val="both"/>
        <w:rPr>
          <w:rFonts w:ascii="Dyson Futura Heavy" w:eastAsia="Dyson Futura Heavy" w:hAnsi="Dyson Futura Heavy" w:cs="Dyson Futura Heavy"/>
          <w:sz w:val="22"/>
          <w:szCs w:val="22"/>
          <w:lang w:val="de-DE"/>
        </w:rPr>
      </w:pPr>
    </w:p>
    <w:p w14:paraId="45671162" w14:textId="77777777" w:rsidR="00E05B26" w:rsidRPr="0057333D" w:rsidRDefault="00E05B26" w:rsidP="00510542">
      <w:pPr>
        <w:jc w:val="both"/>
        <w:rPr>
          <w:rFonts w:ascii="Dyson Futura Heavy" w:eastAsia="Dyson Futura Heavy" w:hAnsi="Dyson Futura Heavy" w:cs="Dyson Futura Heavy"/>
          <w:sz w:val="22"/>
          <w:szCs w:val="22"/>
          <w:lang w:val="de-DE"/>
        </w:rPr>
      </w:pPr>
    </w:p>
    <w:p w14:paraId="00463E9C" w14:textId="3058454B" w:rsidR="00FD0A83" w:rsidRDefault="7B3B2E22" w:rsidP="00510542">
      <w:pPr>
        <w:jc w:val="both"/>
        <w:rPr>
          <w:rFonts w:ascii="Dyson Futura Medium" w:hAnsi="Dyson Futura Medium"/>
          <w:sz w:val="22"/>
          <w:szCs w:val="22"/>
        </w:rPr>
      </w:pPr>
      <w:r w:rsidRPr="00E05B26">
        <w:rPr>
          <w:rFonts w:ascii="Dyson Futura Medium" w:hAnsi="Dyson Futura Medium"/>
          <w:sz w:val="22"/>
          <w:szCs w:val="22"/>
        </w:rPr>
        <w:lastRenderedPageBreak/>
        <w:t>Colours, Materials and Finishes (CMF) –</w:t>
      </w:r>
      <w:r w:rsidRPr="3A85E531">
        <w:rPr>
          <w:rFonts w:ascii="Dyson Futura Heavy" w:eastAsia="Dyson Futura Heavy" w:hAnsi="Dyson Futura Heavy" w:cs="Dyson Futura Heavy"/>
          <w:sz w:val="22"/>
          <w:szCs w:val="22"/>
        </w:rPr>
        <w:t xml:space="preserve"> </w:t>
      </w:r>
      <w:r w:rsidR="00FD0A83" w:rsidRPr="00B80C10">
        <w:rPr>
          <w:rFonts w:ascii="Dyson Futura Medium" w:hAnsi="Dyson Futura Medium"/>
          <w:sz w:val="22"/>
          <w:szCs w:val="22"/>
        </w:rPr>
        <w:t xml:space="preserve">Farbliche Inspiration </w:t>
      </w:r>
    </w:p>
    <w:p w14:paraId="6F8D0BFD" w14:textId="36189149" w:rsidR="00826D69" w:rsidRPr="00FD0A83" w:rsidRDefault="00826D69" w:rsidP="00826D69">
      <w:pPr>
        <w:jc w:val="both"/>
        <w:rPr>
          <w:rFonts w:ascii="Dyson Futura Book" w:eastAsia="Arial Unicode MS" w:hAnsi="Dyson Futura Book"/>
          <w:sz w:val="22"/>
          <w:szCs w:val="22"/>
          <w:lang w:val="de-DE"/>
        </w:rPr>
      </w:pPr>
      <w:r w:rsidRPr="06BDFF37">
        <w:rPr>
          <w:rFonts w:ascii="Dyson Futura Book" w:hAnsi="Dyson Futura Book"/>
          <w:sz w:val="22"/>
          <w:szCs w:val="22"/>
          <w:lang w:val="de-DE"/>
        </w:rPr>
        <w:t xml:space="preserve">Die Farbgebung „Bright Copper“ vermittelt einen Eindruck von industrieller Raffinesse, wobei die Oberflächen und die Proportionen neugestaltet wurden, um ein modernes, integratives und selbstbewusstes Erscheinungsbild zu erzielen. Die Farbgebung ist klassisch und dennoch zurückhaltend, sodass die Professionalität und das </w:t>
      </w:r>
      <w:r w:rsidR="00B2307E" w:rsidRPr="06BDFF37">
        <w:rPr>
          <w:rFonts w:ascii="Dyson Futura Book" w:hAnsi="Dyson Futura Book"/>
          <w:sz w:val="22"/>
          <w:szCs w:val="22"/>
          <w:lang w:val="de-DE"/>
        </w:rPr>
        <w:t>Geschick</w:t>
      </w:r>
      <w:r w:rsidRPr="06BDFF37">
        <w:rPr>
          <w:rFonts w:ascii="Dyson Futura Book" w:hAnsi="Dyson Futura Book"/>
          <w:sz w:val="22"/>
          <w:szCs w:val="22"/>
          <w:lang w:val="de-DE"/>
        </w:rPr>
        <w:t xml:space="preserve"> der Stylist*innen, die diese Tools verwenden, zum Ausdruck kommen.</w:t>
      </w:r>
    </w:p>
    <w:p w14:paraId="28EFA003" w14:textId="77777777" w:rsidR="00FD0A83" w:rsidRPr="00826D69" w:rsidRDefault="00FD0A83" w:rsidP="00FD0A83">
      <w:pPr>
        <w:rPr>
          <w:rFonts w:ascii="Dyson Futura Book" w:eastAsia="Arial Unicode MS" w:hAnsi="Dyson Futura Book"/>
          <w:sz w:val="22"/>
          <w:szCs w:val="22"/>
          <w:lang w:val="de-DE" w:eastAsia="ja-JP"/>
        </w:rPr>
      </w:pPr>
    </w:p>
    <w:p w14:paraId="0BDA5AF3" w14:textId="3E071426" w:rsidR="00FD0A83" w:rsidRPr="00FD0A83" w:rsidRDefault="00FD0A83" w:rsidP="00FD0A83">
      <w:pPr>
        <w:rPr>
          <w:rFonts w:ascii="Dyson Futura Book" w:eastAsia="Arial Unicode MS" w:hAnsi="Dyson Futura Book"/>
          <w:sz w:val="22"/>
          <w:szCs w:val="22"/>
          <w:lang w:val="de-DE"/>
        </w:rPr>
      </w:pPr>
      <w:r w:rsidRPr="06BDFF37">
        <w:rPr>
          <w:rFonts w:ascii="Dyson Futura Book" w:hAnsi="Dyson Futura Book"/>
          <w:sz w:val="22"/>
          <w:szCs w:val="22"/>
          <w:lang w:val="de-DE"/>
        </w:rPr>
        <w:t>Die Farbgebung selbst</w:t>
      </w:r>
      <w:r w:rsidR="00E05B26" w:rsidRPr="06BDFF37">
        <w:rPr>
          <w:rFonts w:ascii="Dyson Futura Book" w:hAnsi="Dyson Futura Book"/>
          <w:sz w:val="22"/>
          <w:szCs w:val="22"/>
          <w:lang w:val="de-DE"/>
        </w:rPr>
        <w:t xml:space="preserve"> </w:t>
      </w:r>
      <w:r w:rsidR="0057333D">
        <w:rPr>
          <w:rFonts w:ascii="Dyson Futura Book" w:hAnsi="Dyson Futura Book"/>
          <w:sz w:val="22"/>
          <w:szCs w:val="22"/>
          <w:lang w:val="de-DE"/>
        </w:rPr>
        <w:t xml:space="preserve">ist </w:t>
      </w:r>
      <w:r w:rsidR="00E05B26" w:rsidRPr="06BDFF37">
        <w:rPr>
          <w:rFonts w:ascii="Dyson Futura Book" w:hAnsi="Dyson Futura Book"/>
          <w:sz w:val="22"/>
          <w:szCs w:val="22"/>
          <w:lang w:val="de-DE"/>
        </w:rPr>
        <w:t>kein einzelner Farbton, sondern</w:t>
      </w:r>
      <w:r w:rsidRPr="06BDFF37">
        <w:rPr>
          <w:rFonts w:ascii="Dyson Futura Book" w:hAnsi="Dyson Futura Book"/>
          <w:sz w:val="22"/>
          <w:szCs w:val="22"/>
          <w:lang w:val="de-DE"/>
        </w:rPr>
        <w:t xml:space="preserve"> eine Kombination. Es vereint die Farben Steel Violet, Copper und Deep Plum, die jeweils aufgrund ihrer materiellen Inspiration und emotionalen Tiefe ausgewählt wurden</w:t>
      </w:r>
      <w:r w:rsidR="00DE56AA" w:rsidRPr="06BDFF37">
        <w:rPr>
          <w:rFonts w:ascii="Dyson Futura Book" w:hAnsi="Dyson Futura Book"/>
          <w:sz w:val="22"/>
          <w:szCs w:val="22"/>
          <w:lang w:val="de-DE"/>
        </w:rPr>
        <w:t xml:space="preserve">: </w:t>
      </w:r>
    </w:p>
    <w:p w14:paraId="52DFD72C" w14:textId="77777777" w:rsidR="00FD0A83" w:rsidRPr="00FD0A83" w:rsidRDefault="00FD0A83" w:rsidP="00FD0A83">
      <w:pPr>
        <w:rPr>
          <w:rFonts w:ascii="Dyson Futura Book" w:eastAsia="Arial Unicode MS" w:hAnsi="Dyson Futura Book"/>
          <w:sz w:val="22"/>
          <w:szCs w:val="22"/>
          <w:lang w:val="de-DE" w:eastAsia="ja-JP"/>
        </w:rPr>
      </w:pPr>
    </w:p>
    <w:p w14:paraId="704E83FB" w14:textId="370494B0" w:rsidR="00FD0A83" w:rsidRPr="00FD0A83" w:rsidRDefault="00FD0A83" w:rsidP="00FD0A83">
      <w:pPr>
        <w:numPr>
          <w:ilvl w:val="0"/>
          <w:numId w:val="45"/>
        </w:numPr>
        <w:contextualSpacing/>
        <w:rPr>
          <w:rFonts w:ascii="Dyson Futura Book" w:eastAsia="Arial Unicode MS" w:hAnsi="Dyson Futura Book"/>
          <w:sz w:val="22"/>
          <w:szCs w:val="22"/>
          <w:lang w:val="de-DE"/>
        </w:rPr>
      </w:pPr>
      <w:r w:rsidRPr="00FD0A83">
        <w:rPr>
          <w:rFonts w:ascii="Dyson Futura Medium" w:hAnsi="Dyson Futura Medium"/>
          <w:sz w:val="22"/>
          <w:szCs w:val="22"/>
          <w:lang w:val="de-DE"/>
        </w:rPr>
        <w:t>Steel Violet</w:t>
      </w:r>
      <w:r w:rsidRPr="00FD0A83">
        <w:rPr>
          <w:rFonts w:ascii="Dyson Futura Book" w:hAnsi="Dyson Futura Book"/>
          <w:sz w:val="22"/>
          <w:szCs w:val="22"/>
          <w:lang w:val="de-DE"/>
        </w:rPr>
        <w:t>, abgeleitet von der Dyson</w:t>
      </w:r>
      <w:r w:rsidR="00DE56AA">
        <w:rPr>
          <w:rFonts w:ascii="Dyson Futura Book" w:hAnsi="Dyson Futura Book"/>
          <w:sz w:val="22"/>
          <w:szCs w:val="22"/>
          <w:lang w:val="de-DE"/>
        </w:rPr>
        <w:t xml:space="preserve"> </w:t>
      </w:r>
      <w:r w:rsidRPr="00FD0A83">
        <w:rPr>
          <w:rFonts w:ascii="Dyson Futura Book" w:hAnsi="Dyson Futura Book"/>
          <w:sz w:val="22"/>
          <w:szCs w:val="22"/>
          <w:lang w:val="de-DE"/>
        </w:rPr>
        <w:t>Chitosan</w:t>
      </w:r>
      <w:r w:rsidR="00A97A76">
        <w:rPr>
          <w:rFonts w:ascii="Dyson Futura Book" w:hAnsi="Dyson Futura Book"/>
          <w:sz w:val="22"/>
          <w:szCs w:val="22"/>
          <w:lang w:val="de-DE"/>
        </w:rPr>
        <w:t xml:space="preserve"> Farbgebung</w:t>
      </w:r>
      <w:r w:rsidRPr="00FD0A83">
        <w:rPr>
          <w:rFonts w:ascii="Dyson Futura Book" w:hAnsi="Dyson Futura Book"/>
          <w:sz w:val="22"/>
          <w:szCs w:val="22"/>
          <w:lang w:val="de-DE"/>
        </w:rPr>
        <w:t xml:space="preserve">™, verleiht dem Produkt einen coolen, technischen Touch. </w:t>
      </w:r>
    </w:p>
    <w:p w14:paraId="0F2A1B97" w14:textId="77777777" w:rsidR="00FD0A83" w:rsidRPr="00FD0A83" w:rsidRDefault="00FD0A83" w:rsidP="00FD0A83">
      <w:pPr>
        <w:numPr>
          <w:ilvl w:val="0"/>
          <w:numId w:val="45"/>
        </w:numPr>
        <w:contextualSpacing/>
        <w:rPr>
          <w:rFonts w:ascii="Dyson Futura Book" w:eastAsia="Arial Unicode MS" w:hAnsi="Dyson Futura Book"/>
          <w:sz w:val="22"/>
          <w:szCs w:val="22"/>
          <w:lang w:val="de-DE"/>
        </w:rPr>
      </w:pPr>
      <w:r w:rsidRPr="00FD0A83">
        <w:rPr>
          <w:rFonts w:ascii="Dyson Futura Medium" w:hAnsi="Dyson Futura Medium"/>
          <w:sz w:val="22"/>
          <w:szCs w:val="22"/>
          <w:lang w:val="de-DE"/>
        </w:rPr>
        <w:t>Copper</w:t>
      </w:r>
      <w:r w:rsidRPr="00FD0A83">
        <w:rPr>
          <w:rFonts w:ascii="Dyson Futura Book" w:hAnsi="Dyson Futura Book"/>
          <w:sz w:val="22"/>
          <w:szCs w:val="22"/>
          <w:lang w:val="de-DE"/>
        </w:rPr>
        <w:t xml:space="preserve"> erinnert an die echten Kupferteile in den Wicklungen des Dyson Digital Motor V9.</w:t>
      </w:r>
    </w:p>
    <w:p w14:paraId="5D711671" w14:textId="77777777" w:rsidR="00FD0A83" w:rsidRPr="00FD0A83" w:rsidRDefault="00FD0A83" w:rsidP="00FD0A83">
      <w:pPr>
        <w:numPr>
          <w:ilvl w:val="0"/>
          <w:numId w:val="45"/>
        </w:numPr>
        <w:contextualSpacing/>
        <w:rPr>
          <w:rFonts w:ascii="Dyson Futura Book" w:eastAsia="Arial Unicode MS" w:hAnsi="Dyson Futura Book"/>
          <w:sz w:val="22"/>
          <w:szCs w:val="22"/>
          <w:lang w:val="de-DE"/>
        </w:rPr>
      </w:pPr>
      <w:r w:rsidRPr="00FD0A83">
        <w:rPr>
          <w:rFonts w:ascii="Dyson Futura Medium" w:hAnsi="Dyson Futura Medium"/>
          <w:sz w:val="22"/>
          <w:szCs w:val="22"/>
          <w:lang w:val="de-DE"/>
        </w:rPr>
        <w:t>Deep Plum</w:t>
      </w:r>
      <w:r w:rsidRPr="00FD0A83">
        <w:rPr>
          <w:rFonts w:ascii="Dyson Futura Book" w:hAnsi="Dyson Futura Book"/>
          <w:sz w:val="22"/>
          <w:szCs w:val="22"/>
          <w:lang w:val="de-DE"/>
        </w:rPr>
        <w:t xml:space="preserve">, das zuvor in der Farbgebung „Jasper Plum“ verwendet wurde, sorgt für mehr Ausdruck und Tiefe. </w:t>
      </w:r>
    </w:p>
    <w:p w14:paraId="28DAE66B" w14:textId="77777777" w:rsidR="00FD0A83" w:rsidRPr="00FD0A83" w:rsidRDefault="00FD0A83" w:rsidP="00FD0A83">
      <w:pPr>
        <w:jc w:val="both"/>
        <w:rPr>
          <w:rFonts w:ascii="Dyson Futura Heavy" w:eastAsia="Dyson Futura Medium" w:hAnsi="Dyson Futura Heavy"/>
          <w:sz w:val="22"/>
          <w:szCs w:val="22"/>
          <w:u w:color="000000"/>
          <w:bdr w:val="nil"/>
          <w:lang w:val="de-DE" w:eastAsia="en-GB"/>
        </w:rPr>
      </w:pPr>
    </w:p>
    <w:p w14:paraId="70C67162" w14:textId="5E39F621" w:rsidR="00FD0A83" w:rsidRPr="00FD0A83" w:rsidRDefault="00FD0A83" w:rsidP="00FD0A83">
      <w:pPr>
        <w:jc w:val="both"/>
        <w:rPr>
          <w:rFonts w:ascii="Dyson Futura Book" w:eastAsia="Arial Unicode MS" w:hAnsi="Dyson Futura Book"/>
          <w:sz w:val="22"/>
          <w:szCs w:val="22"/>
          <w:lang w:val="de-DE"/>
        </w:rPr>
      </w:pPr>
      <w:r w:rsidRPr="00FD0A83">
        <w:rPr>
          <w:rFonts w:ascii="Dyson Futura Medium" w:hAnsi="Dyson Futura Medium"/>
          <w:sz w:val="22"/>
          <w:szCs w:val="22"/>
          <w:lang w:val="de-DE"/>
        </w:rPr>
        <w:t>Verfügbarkeit</w:t>
      </w:r>
      <w:r w:rsidRPr="00FD0A83">
        <w:rPr>
          <w:rFonts w:ascii="Dyson Futura Book" w:hAnsi="Dyson Futura Book"/>
          <w:sz w:val="22"/>
          <w:szCs w:val="22"/>
          <w:lang w:val="de-DE"/>
        </w:rPr>
        <w:br/>
        <w:t>Die Bright Copper-Editionen des Supersonic™ Pro und Supersonic r™ sind ab</w:t>
      </w:r>
      <w:r>
        <w:rPr>
          <w:rFonts w:ascii="Dyson Futura Book" w:hAnsi="Dyson Futura Book"/>
          <w:sz w:val="22"/>
          <w:szCs w:val="22"/>
          <w:lang w:val="de-DE"/>
        </w:rPr>
        <w:t xml:space="preserve"> sofort</w:t>
      </w:r>
      <w:r w:rsidRPr="00FD0A83">
        <w:rPr>
          <w:rFonts w:ascii="Dyson Futura Book" w:hAnsi="Dyson Futura Book"/>
          <w:color w:val="FF0000"/>
          <w:sz w:val="22"/>
          <w:szCs w:val="22"/>
          <w:lang w:val="de-DE"/>
        </w:rPr>
        <w:t xml:space="preserve"> </w:t>
      </w:r>
      <w:r w:rsidRPr="00FD0A83">
        <w:rPr>
          <w:rFonts w:ascii="Dyson Futura Book" w:hAnsi="Dyson Futura Book"/>
          <w:sz w:val="22"/>
          <w:szCs w:val="22"/>
          <w:lang w:val="de-DE"/>
        </w:rPr>
        <w:t>über die Vertriebskanäle von Dyson und ausgewählte Salonpartner</w:t>
      </w:r>
      <w:r w:rsidR="005F73B2">
        <w:rPr>
          <w:rFonts w:ascii="Dyson Futura Book" w:hAnsi="Dyson Futura Book"/>
          <w:sz w:val="22"/>
          <w:szCs w:val="22"/>
          <w:lang w:val="de-DE"/>
        </w:rPr>
        <w:t>*innen</w:t>
      </w:r>
      <w:r w:rsidRPr="00FD0A83">
        <w:rPr>
          <w:rFonts w:ascii="Dyson Futura Book" w:hAnsi="Dyson Futura Book"/>
          <w:sz w:val="22"/>
          <w:szCs w:val="22"/>
          <w:lang w:val="de-DE"/>
        </w:rPr>
        <w:t xml:space="preserve"> erhältlich.</w:t>
      </w:r>
    </w:p>
    <w:p w14:paraId="4E4E5775" w14:textId="77777777" w:rsidR="00FD0A83" w:rsidRPr="00FD0A83" w:rsidRDefault="00FD0A83" w:rsidP="00FD0A83">
      <w:pPr>
        <w:jc w:val="both"/>
        <w:rPr>
          <w:rFonts w:ascii="Dyson Futura Book" w:eastAsia="Arial Unicode MS" w:hAnsi="Dyson Futura Book"/>
          <w:lang w:val="de-DE"/>
        </w:rPr>
      </w:pPr>
    </w:p>
    <w:p w14:paraId="07F88B31" w14:textId="77777777" w:rsidR="00A01F43" w:rsidRDefault="00A01F43" w:rsidP="00141B91">
      <w:pPr>
        <w:rPr>
          <w:rFonts w:ascii="Dyson Futura Book" w:hAnsi="Dyson Futura Book"/>
          <w:sz w:val="22"/>
          <w:szCs w:val="22"/>
          <w:lang w:val="de-DE"/>
        </w:rPr>
      </w:pPr>
    </w:p>
    <w:p w14:paraId="650095F7" w14:textId="77777777" w:rsidR="00A01F43" w:rsidRDefault="00A01F43" w:rsidP="00141B91">
      <w:pPr>
        <w:rPr>
          <w:rFonts w:ascii="Dyson Futura Book" w:hAnsi="Dyson Futura Book"/>
          <w:sz w:val="22"/>
          <w:szCs w:val="22"/>
          <w:lang w:val="de-DE"/>
        </w:rPr>
      </w:pPr>
      <w:r>
        <w:rPr>
          <w:rFonts w:ascii="Dyson Futura Book" w:hAnsi="Dyson Futura Book"/>
          <w:sz w:val="22"/>
          <w:szCs w:val="22"/>
          <w:lang w:val="de-DE"/>
        </w:rPr>
        <w:t>ENDE</w:t>
      </w:r>
    </w:p>
    <w:p w14:paraId="6286034A" w14:textId="77777777" w:rsidR="00A01F43" w:rsidRDefault="00A01F43" w:rsidP="00141B91">
      <w:pPr>
        <w:rPr>
          <w:rFonts w:ascii="Dyson Futura Book" w:hAnsi="Dyson Futura Book"/>
          <w:sz w:val="22"/>
          <w:szCs w:val="22"/>
          <w:lang w:val="de-DE"/>
        </w:rPr>
      </w:pPr>
    </w:p>
    <w:p w14:paraId="0A3D469F" w14:textId="4648F84C" w:rsidR="00A01F43" w:rsidRPr="00811C89" w:rsidRDefault="00A01F43" w:rsidP="00141B91">
      <w:pPr>
        <w:rPr>
          <w:rFonts w:ascii="Dyson Futura Book" w:hAnsi="Dyson Futura Book"/>
          <w:sz w:val="22"/>
          <w:szCs w:val="22"/>
          <w:lang w:val="de-DE"/>
        </w:rPr>
      </w:pPr>
      <w:r w:rsidRPr="00A01F43">
        <w:rPr>
          <w:rFonts w:ascii="Dyson Futura Book" w:hAnsi="Dyson Futura Book"/>
          <w:b/>
          <w:bCs/>
          <w:sz w:val="22"/>
          <w:szCs w:val="22"/>
          <w:lang w:val="de-DE"/>
        </w:rPr>
        <w:t>Hinweis:</w:t>
      </w:r>
      <w:r w:rsidRPr="00A01F43">
        <w:rPr>
          <w:rFonts w:ascii="Dyson Futura Book" w:hAnsi="Dyson Futura Book"/>
          <w:sz w:val="22"/>
          <w:szCs w:val="22"/>
          <w:lang w:val="de-DE"/>
        </w:rPr>
        <w:t xml:space="preserve"> Dyson betreibt ein Affiliate-Programm, das </w:t>
      </w:r>
      <w:r>
        <w:rPr>
          <w:rFonts w:ascii="Dyson Futura Book" w:hAnsi="Dyson Futura Book"/>
          <w:sz w:val="22"/>
          <w:szCs w:val="22"/>
          <w:lang w:val="de-DE"/>
        </w:rPr>
        <w:t xml:space="preserve">es </w:t>
      </w:r>
      <w:r w:rsidRPr="00A01F43">
        <w:rPr>
          <w:rFonts w:ascii="Dyson Futura Book" w:hAnsi="Dyson Futura Book"/>
          <w:sz w:val="22"/>
          <w:szCs w:val="22"/>
          <w:lang w:val="de-DE"/>
        </w:rPr>
        <w:t xml:space="preserve">berechtigten Partner*innen ermöglicht, durch geteilte Links und Empfehlungen Provisionen zu verdienen. Bei Interesse bitte über diesen </w:t>
      </w:r>
      <w:hyperlink r:id="rId14" w:history="1">
        <w:r w:rsidR="00195450" w:rsidRPr="00320662">
          <w:rPr>
            <w:rStyle w:val="Hyperlink"/>
            <w:rFonts w:ascii="Dyson Futura Book" w:hAnsi="Dyson Futura Book"/>
            <w:sz w:val="22"/>
            <w:szCs w:val="22"/>
            <w:lang w:val="de-DE"/>
          </w:rPr>
          <w:t>Link</w:t>
        </w:r>
      </w:hyperlink>
      <w:r w:rsidR="00195450" w:rsidRPr="00A01F43">
        <w:rPr>
          <w:rFonts w:ascii="Dyson Futura Book" w:hAnsi="Dyson Futura Book"/>
          <w:sz w:val="22"/>
          <w:szCs w:val="22"/>
          <w:lang w:val="de-DE"/>
        </w:rPr>
        <w:t xml:space="preserve"> bewerben.</w:t>
      </w:r>
    </w:p>
    <w:p w14:paraId="6BCB0139" w14:textId="77777777" w:rsidR="00221CCA" w:rsidRDefault="00221CCA">
      <w:pPr>
        <w:rPr>
          <w:rFonts w:ascii="Dyson Futura Book" w:eastAsia="Segoe UI" w:hAnsi="Dyson Futura Book" w:cs="Segoe UI"/>
          <w:b/>
          <w:bCs/>
          <w:color w:val="000000" w:themeColor="text1"/>
          <w:sz w:val="22"/>
          <w:szCs w:val="22"/>
          <w:lang w:val="de-DE" w:eastAsia="zh-CN"/>
        </w:rPr>
      </w:pPr>
      <w:r w:rsidRPr="004372E1">
        <w:rPr>
          <w:rFonts w:ascii="Dyson Futura Book" w:eastAsia="Segoe UI" w:hAnsi="Dyson Futura Book" w:cs="Segoe UI"/>
          <w:b/>
          <w:bCs/>
          <w:color w:val="000000" w:themeColor="text1"/>
          <w:sz w:val="22"/>
          <w:szCs w:val="22"/>
          <w:lang w:val="de-DE"/>
        </w:rPr>
        <w:br w:type="page"/>
      </w:r>
    </w:p>
    <w:p w14:paraId="65FAE223" w14:textId="77777777" w:rsidR="001B2F5B" w:rsidRDefault="00375A42" w:rsidP="00CC1C40">
      <w:pPr>
        <w:pStyle w:val="Textkrper"/>
        <w:jc w:val="both"/>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64C2516C" w14:textId="77777777" w:rsidR="001B2F5B" w:rsidRPr="001B2F5B" w:rsidRDefault="00375A42" w:rsidP="00CC1C40">
      <w:pPr>
        <w:pStyle w:val="Textkrper"/>
        <w:spacing w:before="60"/>
        <w:jc w:val="both"/>
        <w:rPr>
          <w:rFonts w:ascii="Dyson Futura Medium" w:hAnsi="Dyson Futura Medium"/>
          <w:spacing w:val="-4"/>
          <w:sz w:val="18"/>
          <w:szCs w:val="18"/>
        </w:rPr>
      </w:pPr>
      <w:r w:rsidRPr="001B2F5B">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sidR="00094691">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 xml:space="preserve">Dyson ist nach wie vor in Familienbesitz und beschäftigt weltweit 14.000 Mitarbeitende, darunter ein 6.000-köpfiges Team an Ingenieur*innen. Das Unternehmen verkauft seine Produkte in 85 Märkten und über 250 Dyson Stores weltweit, darunter </w:t>
      </w:r>
      <w:r w:rsidR="003A15A0" w:rsidRPr="001B2F5B">
        <w:rPr>
          <w:rFonts w:ascii="Dyson Futura Book" w:hAnsi="Dyson Futura Book"/>
          <w:sz w:val="18"/>
          <w:szCs w:val="18"/>
        </w:rPr>
        <w:t>eine</w:t>
      </w:r>
      <w:r w:rsidR="003A15A0">
        <w:rPr>
          <w:rFonts w:ascii="Dyson Futura Book" w:hAnsi="Dyson Futura Book"/>
          <w:sz w:val="18"/>
          <w:szCs w:val="18"/>
        </w:rPr>
        <w:t>r</w:t>
      </w:r>
      <w:r w:rsidR="003A15A0" w:rsidRPr="001B2F5B">
        <w:rPr>
          <w:rFonts w:ascii="Dyson Futura Book" w:hAnsi="Dyson Futura Book"/>
          <w:sz w:val="18"/>
          <w:szCs w:val="18"/>
        </w:rPr>
        <w:t xml:space="preserve"> </w:t>
      </w:r>
      <w:r w:rsidRPr="001B2F5B">
        <w:rPr>
          <w:rFonts w:ascii="Dyson Futura Book" w:hAnsi="Dyson Futura Book"/>
          <w:sz w:val="18"/>
          <w:szCs w:val="18"/>
        </w:rPr>
        <w:t xml:space="preserve">Dyson Virtual Reality </w:t>
      </w:r>
      <w:r w:rsidR="005E367C">
        <w:rPr>
          <w:rFonts w:ascii="Dyson Futura Book" w:hAnsi="Dyson Futura Book"/>
          <w:sz w:val="18"/>
          <w:szCs w:val="18"/>
        </w:rPr>
        <w:t xml:space="preserve">Experience </w:t>
      </w:r>
      <w:r w:rsidRPr="001B2F5B">
        <w:rPr>
          <w:rFonts w:ascii="Dyson Futura Book" w:hAnsi="Dyson Futura Book"/>
          <w:sz w:val="18"/>
          <w:szCs w:val="18"/>
        </w:rPr>
        <w:t>sowie online über innovative digitale Tools.</w:t>
      </w:r>
    </w:p>
    <w:p w14:paraId="0DBA8DFB" w14:textId="77777777" w:rsidR="00375A42" w:rsidRPr="001B2F5B" w:rsidRDefault="00375A42" w:rsidP="00CC1C40">
      <w:pPr>
        <w:pStyle w:val="Textkrper"/>
        <w:spacing w:before="60"/>
        <w:jc w:val="both"/>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Pr="001B2F5B">
        <w:rPr>
          <w:rFonts w:ascii="Dyson Futura Book" w:hAnsi="Dyson Futura Book"/>
          <w:sz w:val="18"/>
          <w:szCs w:val="18"/>
        </w:rPr>
        <w:t>K</w:t>
      </w:r>
      <w:r w:rsidR="00094691">
        <w:rPr>
          <w:rFonts w:ascii="Dyson Futura Book" w:hAnsi="Dyson Futura Book"/>
          <w:sz w:val="18"/>
          <w:szCs w:val="18"/>
        </w:rPr>
        <w:t>I-</w:t>
      </w:r>
      <w:r w:rsidRPr="001B2F5B">
        <w:rPr>
          <w:rFonts w:ascii="Dyson Futura Book" w:hAnsi="Dyson Futura Book"/>
          <w:sz w:val="18"/>
          <w:szCs w:val="18"/>
        </w:rPr>
        <w:t xml:space="preserve">Investitionen konzentrieren. </w:t>
      </w:r>
    </w:p>
    <w:p w14:paraId="48E57F52" w14:textId="77777777" w:rsidR="0020003A" w:rsidRDefault="00375A42" w:rsidP="00CC1C40">
      <w:pPr>
        <w:pStyle w:val="Textkrper"/>
        <w:ind w:left="23"/>
        <w:jc w:val="both"/>
        <w:rPr>
          <w:rFonts w:ascii="Dyson Futura Book" w:hAnsi="Dyson Futura Book"/>
          <w:sz w:val="18"/>
          <w:szCs w:val="18"/>
        </w:rPr>
      </w:pPr>
      <w:r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27523BEA" w14:textId="77777777" w:rsidR="00677858" w:rsidRDefault="0020003A" w:rsidP="00677858">
      <w:pPr>
        <w:pStyle w:val="Textkrper"/>
        <w:ind w:left="23"/>
        <w:rPr>
          <w:rFonts w:ascii="Dyson Futura Book" w:hAnsi="Dyson Futura Book"/>
          <w:sz w:val="18"/>
          <w:szCs w:val="18"/>
        </w:rPr>
      </w:pPr>
      <w:r w:rsidRPr="0020003A">
        <w:rPr>
          <w:rFonts w:ascii="Dyson Futura Book" w:hAnsi="Dyson Futura Book"/>
          <w:noProof/>
          <w:sz w:val="18"/>
          <w:szCs w:val="18"/>
        </w:rPr>
        <w:drawing>
          <wp:inline distT="0" distB="0" distL="0" distR="0" wp14:anchorId="09C8E13C" wp14:editId="7A756760">
            <wp:extent cx="6480810" cy="4512945"/>
            <wp:effectExtent l="0" t="0" r="0" b="1905"/>
            <wp:docPr id="229182399"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2399" name="Grafik 1" descr="Ein Bild, das Himmel, Architektur, Fenster, Gebäude enthält.&#10;&#10;Automatisch generierte Beschreibung"/>
                    <pic:cNvPicPr/>
                  </pic:nvPicPr>
                  <pic:blipFill>
                    <a:blip r:embed="rId15"/>
                    <a:stretch>
                      <a:fillRect/>
                    </a:stretch>
                  </pic:blipFill>
                  <pic:spPr>
                    <a:xfrm>
                      <a:off x="0" y="0"/>
                      <a:ext cx="6480810" cy="4512945"/>
                    </a:xfrm>
                    <a:prstGeom prst="rect">
                      <a:avLst/>
                    </a:prstGeom>
                  </pic:spPr>
                </pic:pic>
              </a:graphicData>
            </a:graphic>
          </wp:inline>
        </w:drawing>
      </w:r>
      <w:r w:rsidR="00677858">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CC1C40" w:rsidRPr="00042C37" w14:paraId="21B43470" w14:textId="77777777" w:rsidTr="00CB4619">
        <w:tc>
          <w:tcPr>
            <w:tcW w:w="7490" w:type="dxa"/>
            <w:tcBorders>
              <w:top w:val="single" w:sz="4" w:space="0" w:color="auto"/>
              <w:bottom w:val="single" w:sz="4" w:space="0" w:color="auto"/>
            </w:tcBorders>
          </w:tcPr>
          <w:p w14:paraId="18D152A8" w14:textId="77777777" w:rsidR="00CC1C40" w:rsidRPr="001F4933" w:rsidRDefault="00CC1C40" w:rsidP="00CC1C40">
            <w:pPr>
              <w:pStyle w:val="Textkrper"/>
              <w:spacing w:before="60"/>
              <w:jc w:val="both"/>
              <w:rPr>
                <w:rFonts w:ascii="Dyson Futura Medium" w:hAnsi="Dyson Futura Medium"/>
                <w:sz w:val="18"/>
                <w:szCs w:val="17"/>
                <w:lang w:val="en-GB"/>
              </w:rPr>
            </w:pPr>
            <w:r w:rsidRPr="0020003A">
              <w:rPr>
                <w:rFonts w:ascii="Dyson Futura Medium" w:hAnsi="Dyson Futura Medium"/>
                <w:sz w:val="18"/>
                <w:szCs w:val="17"/>
                <w:lang w:val="en-GB"/>
              </w:rPr>
              <w:lastRenderedPageBreak/>
              <w:br/>
            </w:r>
            <w:r w:rsidRPr="001F4933">
              <w:rPr>
                <w:rFonts w:ascii="Dyson Futura Medium" w:hAnsi="Dyson Futura Medium"/>
                <w:sz w:val="18"/>
                <w:szCs w:val="17"/>
                <w:lang w:val="en-GB"/>
              </w:rPr>
              <w:t>Dyson Institute of Engineering and Technology</w:t>
            </w:r>
          </w:p>
          <w:p w14:paraId="315CB7EC" w14:textId="77777777" w:rsidR="00CC1C40" w:rsidRDefault="00CC1C40" w:rsidP="00CC1C40">
            <w:pPr>
              <w:pStyle w:val="Textkrper"/>
              <w:spacing w:before="60"/>
              <w:ind w:left="23"/>
              <w:jc w:val="both"/>
              <w:rPr>
                <w:rFonts w:ascii="Dyson Futura Book" w:hAnsi="Dyson Futura Book"/>
                <w:sz w:val="18"/>
                <w:szCs w:val="18"/>
              </w:rPr>
            </w:pPr>
            <w:r w:rsidRPr="001F4933">
              <w:rPr>
                <w:rFonts w:ascii="Dyson Futura Book" w:hAnsi="Dyson Futura Book"/>
                <w:sz w:val="18"/>
                <w:szCs w:val="18"/>
              </w:rPr>
              <w:t xml:space="preserve">Das </w:t>
            </w:r>
            <w:hyperlink r:id="rId16"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echnologieunternehmen verbindet. Die angehenden Ingenieu</w:t>
            </w:r>
            <w:r>
              <w:rPr>
                <w:rFonts w:ascii="Dyson Futura Book" w:hAnsi="Dyson Futura Book"/>
                <w:sz w:val="18"/>
                <w:szCs w:val="18"/>
              </w:rPr>
              <w:t>r*i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p>
          <w:p w14:paraId="4D0897C0" w14:textId="77777777" w:rsidR="00CC1C40" w:rsidRDefault="00CC1C40" w:rsidP="00CC1C40">
            <w:pPr>
              <w:pStyle w:val="Textkrper"/>
              <w:spacing w:before="60"/>
              <w:ind w:left="23"/>
              <w:jc w:val="both"/>
              <w:rPr>
                <w:rFonts w:ascii="Dyson Futura Medium" w:hAnsi="Dyson Futura Medium"/>
                <w:sz w:val="18"/>
                <w:szCs w:val="17"/>
              </w:rPr>
            </w:pPr>
          </w:p>
        </w:tc>
        <w:tc>
          <w:tcPr>
            <w:tcW w:w="2683" w:type="dxa"/>
            <w:tcBorders>
              <w:top w:val="single" w:sz="4" w:space="0" w:color="auto"/>
              <w:bottom w:val="single" w:sz="4" w:space="0" w:color="auto"/>
            </w:tcBorders>
          </w:tcPr>
          <w:p w14:paraId="5DB2715F" w14:textId="77777777" w:rsidR="00CC1C40" w:rsidRDefault="00CC1C40" w:rsidP="00936CAB">
            <w:pPr>
              <w:pStyle w:val="Textkrper"/>
              <w:rPr>
                <w:noProof/>
                <w:color w:val="2B579A"/>
                <w:sz w:val="2"/>
                <w:szCs w:val="2"/>
                <w:shd w:val="clear" w:color="auto" w:fill="E6E6E6"/>
                <w14:ligatures w14:val="standardContextual"/>
              </w:rPr>
            </w:pPr>
            <w:r>
              <w:rPr>
                <w:noProof/>
                <w:color w:val="2B579A"/>
                <w:sz w:val="2"/>
                <w:szCs w:val="2"/>
                <w:shd w:val="clear" w:color="auto" w:fill="E6E6E6"/>
                <w14:ligatures w14:val="standardContextual"/>
              </w:rPr>
              <w:drawing>
                <wp:anchor distT="0" distB="0" distL="114300" distR="114300" simplePos="0" relativeHeight="251658240" behindDoc="1" locked="0" layoutInCell="1" allowOverlap="0" wp14:anchorId="050BD101" wp14:editId="315DC20B">
                  <wp:simplePos x="0" y="0"/>
                  <wp:positionH relativeFrom="margin">
                    <wp:posOffset>93345</wp:posOffset>
                  </wp:positionH>
                  <wp:positionV relativeFrom="paragraph">
                    <wp:posOffset>163195</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17">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042C37" w14:paraId="37565DFF" w14:textId="77777777" w:rsidTr="00CB4619">
        <w:tc>
          <w:tcPr>
            <w:tcW w:w="7490" w:type="dxa"/>
            <w:tcBorders>
              <w:top w:val="single" w:sz="4" w:space="0" w:color="auto"/>
              <w:bottom w:val="single" w:sz="4" w:space="0" w:color="auto"/>
            </w:tcBorders>
          </w:tcPr>
          <w:p w14:paraId="194C67E2" w14:textId="77777777" w:rsidR="00C30420" w:rsidRPr="001F4933" w:rsidRDefault="00AD35E1" w:rsidP="00CC1C40">
            <w:pPr>
              <w:pStyle w:val="Textkrper"/>
              <w:spacing w:before="60"/>
              <w:ind w:left="23"/>
              <w:jc w:val="both"/>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James Dyson Foundation</w:t>
            </w:r>
          </w:p>
          <w:p w14:paraId="233A0F9C" w14:textId="77777777" w:rsidR="00CC1C40" w:rsidRDefault="00C30420" w:rsidP="00CC1C40">
            <w:pPr>
              <w:pStyle w:val="Textkrper"/>
              <w:spacing w:before="60"/>
              <w:ind w:left="23"/>
              <w:jc w:val="both"/>
              <w:rPr>
                <w:rFonts w:ascii="Dyson Futura Book" w:hAnsi="Dyson Futura Book"/>
                <w:sz w:val="18"/>
                <w:szCs w:val="17"/>
              </w:rPr>
            </w:pPr>
            <w:r w:rsidRPr="001F4933">
              <w:rPr>
                <w:rFonts w:ascii="Dyson Futura Book" w:hAnsi="Dyson Futura Book"/>
                <w:sz w:val="18"/>
                <w:szCs w:val="17"/>
              </w:rPr>
              <w:t xml:space="preserve">Die 2002 gegründete </w:t>
            </w:r>
            <w:hyperlink r:id="rId18" w:history="1">
              <w:r w:rsidRPr="001F4933">
                <w:rPr>
                  <w:rStyle w:val="Hyperlink"/>
                  <w:rFonts w:ascii="Dyson Futura Book" w:hAnsi="Dyson Futura Book"/>
                  <w:sz w:val="18"/>
                  <w:szCs w:val="17"/>
                </w:rPr>
                <w:t>James Dyson Foundation</w:t>
              </w:r>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die James Dyson Foundation</w:t>
            </w:r>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p>
          <w:p w14:paraId="0575AA98" w14:textId="77777777" w:rsidR="005714AA" w:rsidRPr="006C1804" w:rsidRDefault="005714AA" w:rsidP="00CC1C40">
            <w:pPr>
              <w:pStyle w:val="Textkrper"/>
              <w:spacing w:before="60"/>
              <w:ind w:left="23"/>
              <w:jc w:val="both"/>
              <w:rPr>
                <w:rFonts w:ascii="Dyson Futura Book" w:hAnsi="Dyson Futura Book"/>
                <w:sz w:val="18"/>
                <w:szCs w:val="17"/>
              </w:rPr>
            </w:pPr>
          </w:p>
        </w:tc>
        <w:tc>
          <w:tcPr>
            <w:tcW w:w="2683" w:type="dxa"/>
            <w:tcBorders>
              <w:top w:val="single" w:sz="4" w:space="0" w:color="auto"/>
              <w:bottom w:val="single" w:sz="4" w:space="0" w:color="auto"/>
            </w:tcBorders>
          </w:tcPr>
          <w:p w14:paraId="0E1E314F" w14:textId="77777777" w:rsidR="005714AA" w:rsidRDefault="00C3042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1" behindDoc="0" locked="0" layoutInCell="1" allowOverlap="0" wp14:anchorId="74EA000D" wp14:editId="5010EDAE">
                  <wp:simplePos x="0" y="0"/>
                  <wp:positionH relativeFrom="margin">
                    <wp:posOffset>107315</wp:posOffset>
                  </wp:positionH>
                  <wp:positionV relativeFrom="paragraph">
                    <wp:posOffset>236220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19">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042C37" w14:paraId="6A3F7E26" w14:textId="77777777" w:rsidTr="00CB4619">
        <w:tc>
          <w:tcPr>
            <w:tcW w:w="7490" w:type="dxa"/>
            <w:tcBorders>
              <w:top w:val="single" w:sz="4" w:space="0" w:color="auto"/>
              <w:bottom w:val="single" w:sz="4" w:space="0" w:color="auto"/>
            </w:tcBorders>
          </w:tcPr>
          <w:p w14:paraId="0760BF41" w14:textId="77777777" w:rsidR="0064291F" w:rsidRPr="001F4933" w:rsidRDefault="00AD35E1" w:rsidP="00CC1C40">
            <w:pPr>
              <w:pStyle w:val="Textkrper"/>
              <w:spacing w:before="60"/>
              <w:ind w:left="23"/>
              <w:jc w:val="both"/>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2595DC42" w14:textId="77777777" w:rsidR="00CC1C40" w:rsidRDefault="0064291F" w:rsidP="00CC1C40">
            <w:pPr>
              <w:pStyle w:val="Textkrper"/>
              <w:spacing w:before="60"/>
              <w:ind w:left="23"/>
              <w:jc w:val="both"/>
              <w:rPr>
                <w:rFonts w:ascii="Dyson Futura Book" w:hAnsi="Dyson Futura Book"/>
                <w:sz w:val="18"/>
                <w:szCs w:val="17"/>
              </w:rPr>
            </w:pPr>
            <w:r w:rsidRPr="001F4933">
              <w:rPr>
                <w:rFonts w:ascii="Dyson Futura Book" w:hAnsi="Dyson Futura Book"/>
                <w:sz w:val="18"/>
                <w:szCs w:val="17"/>
              </w:rPr>
              <w:t xml:space="preserve">Der </w:t>
            </w:r>
            <w:hyperlink r:id="rId20"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r>
              <w:rPr>
                <w:rFonts w:ascii="Dyson Futura Book" w:hAnsi="Dyson Futura Book"/>
                <w:sz w:val="18"/>
                <w:szCs w:val="17"/>
              </w:rPr>
              <w:t>Foundation</w:t>
            </w:r>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p>
          <w:p w14:paraId="012F99EF" w14:textId="77777777" w:rsidR="005714AA" w:rsidRPr="002D7B9B" w:rsidRDefault="005714AA" w:rsidP="00CC1C40">
            <w:pPr>
              <w:pStyle w:val="Textkrper"/>
              <w:spacing w:before="60"/>
              <w:ind w:left="23"/>
              <w:jc w:val="both"/>
              <w:rPr>
                <w:rFonts w:ascii="Dyson Futura Book" w:hAnsi="Dyson Futura Book"/>
                <w:sz w:val="18"/>
                <w:szCs w:val="17"/>
              </w:rPr>
            </w:pPr>
          </w:p>
        </w:tc>
        <w:tc>
          <w:tcPr>
            <w:tcW w:w="2683" w:type="dxa"/>
            <w:tcBorders>
              <w:top w:val="single" w:sz="4" w:space="0" w:color="auto"/>
              <w:bottom w:val="single" w:sz="4" w:space="0" w:color="auto"/>
            </w:tcBorders>
          </w:tcPr>
          <w:p w14:paraId="1A312404" w14:textId="77777777" w:rsidR="005714AA" w:rsidRDefault="0064291F"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2" behindDoc="0" locked="0" layoutInCell="1" allowOverlap="0" wp14:anchorId="347B08E6" wp14:editId="6F112D7A">
                  <wp:simplePos x="0" y="0"/>
                  <wp:positionH relativeFrom="column">
                    <wp:posOffset>107315</wp:posOffset>
                  </wp:positionH>
                  <wp:positionV relativeFrom="paragraph">
                    <wp:posOffset>160655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042C37" w14:paraId="189061E5" w14:textId="77777777" w:rsidTr="00CB4619">
        <w:trPr>
          <w:trHeight w:val="2592"/>
        </w:trPr>
        <w:tc>
          <w:tcPr>
            <w:tcW w:w="7490" w:type="dxa"/>
            <w:tcBorders>
              <w:top w:val="single" w:sz="4" w:space="0" w:color="auto"/>
              <w:bottom w:val="single" w:sz="4" w:space="0" w:color="auto"/>
            </w:tcBorders>
          </w:tcPr>
          <w:p w14:paraId="20D77533" w14:textId="77777777" w:rsidR="00EE3478" w:rsidRPr="001F4933" w:rsidRDefault="00AD35E1" w:rsidP="00CC1C40">
            <w:pPr>
              <w:pStyle w:val="Textkrper"/>
              <w:spacing w:before="60"/>
              <w:ind w:left="23"/>
              <w:jc w:val="both"/>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 xml:space="preserve">Dyson </w:t>
            </w:r>
            <w:r w:rsidR="00C414DC">
              <w:rPr>
                <w:rFonts w:ascii="Dyson Futura Medium" w:hAnsi="Dyson Futura Medium"/>
                <w:sz w:val="18"/>
                <w:szCs w:val="17"/>
              </w:rPr>
              <w:t>f</w:t>
            </w:r>
            <w:r w:rsidR="00EE3478" w:rsidRPr="001F4933">
              <w:rPr>
                <w:rFonts w:ascii="Dyson Futura Medium" w:hAnsi="Dyson Futura Medium"/>
                <w:sz w:val="18"/>
                <w:szCs w:val="17"/>
              </w:rPr>
              <w:t>arming</w:t>
            </w:r>
          </w:p>
          <w:p w14:paraId="04B7EB37" w14:textId="77777777" w:rsidR="006C1804" w:rsidRDefault="00EE3478" w:rsidP="00CC1C40">
            <w:pPr>
              <w:pStyle w:val="Textkrper"/>
              <w:spacing w:before="60"/>
              <w:ind w:left="23"/>
              <w:jc w:val="both"/>
              <w:rPr>
                <w:rFonts w:ascii="Dyson Futura Book" w:hAnsi="Dyson Futura Book"/>
                <w:sz w:val="18"/>
                <w:szCs w:val="17"/>
              </w:rPr>
            </w:pPr>
            <w:r w:rsidRPr="001F4933">
              <w:rPr>
                <w:rFonts w:ascii="Dyson Futura Book" w:hAnsi="Dyson Futura Book"/>
                <w:sz w:val="18"/>
                <w:szCs w:val="17"/>
              </w:rPr>
              <w:t xml:space="preserve">Die Familie Dyson gründete </w:t>
            </w:r>
            <w:hyperlink r:id="rId22" w:history="1">
              <w:r w:rsidRPr="001F4933">
                <w:rPr>
                  <w:rFonts w:ascii="Dyson Futura Book" w:hAnsi="Dyson Futura Book"/>
                  <w:sz w:val="18"/>
                  <w:szCs w:val="17"/>
                </w:rPr>
                <w:t xml:space="preserve">Dyson </w:t>
              </w:r>
              <w:r w:rsidR="00C414DC">
                <w:rPr>
                  <w:rFonts w:ascii="Dyson Futura Book" w:hAnsi="Dyson Futura Book"/>
                  <w:sz w:val="18"/>
                  <w:szCs w:val="17"/>
                </w:rPr>
                <w:t>f</w:t>
              </w:r>
              <w:r w:rsidRPr="001F4933">
                <w:rPr>
                  <w:rFonts w:ascii="Dyson Futura Book" w:hAnsi="Dyson Futura Book"/>
                  <w:sz w:val="18"/>
                  <w:szCs w:val="17"/>
                </w:rPr>
                <w:t>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 xml:space="preserve">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w:t>
            </w:r>
            <w:r w:rsidR="00C414DC">
              <w:rPr>
                <w:rFonts w:ascii="Dyson Futura Book" w:hAnsi="Dyson Futura Book"/>
                <w:sz w:val="18"/>
                <w:szCs w:val="17"/>
              </w:rPr>
              <w:t>f</w:t>
            </w:r>
            <w:r w:rsidRPr="001F4933">
              <w:rPr>
                <w:rFonts w:ascii="Dyson Futura Book" w:hAnsi="Dyson Futura Book"/>
                <w:sz w:val="18"/>
                <w:szCs w:val="17"/>
              </w:rPr>
              <w:t>arming entwickelt neue Ansätze für eine effiziente, hochtechnologische Landwirtschaft und Lebensmittelproduktion.</w:t>
            </w:r>
          </w:p>
          <w:p w14:paraId="1EC74D9C" w14:textId="77777777" w:rsidR="00EE3478" w:rsidRPr="00AD1AAF" w:rsidRDefault="00EE3478" w:rsidP="00CC1C40">
            <w:pPr>
              <w:pStyle w:val="Textkrper"/>
              <w:spacing w:before="60"/>
              <w:ind w:left="23"/>
              <w:jc w:val="both"/>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5EF92F17" w14:textId="77777777" w:rsidR="005714AA" w:rsidRDefault="008D29B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3" behindDoc="0" locked="0" layoutInCell="1" allowOverlap="0" wp14:anchorId="010A9DEE" wp14:editId="0F5969A3">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3">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6084E2D" w14:textId="77777777"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37AC1932"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sidR="002607AD">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sidR="002607AD">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w:t>
      </w:r>
      <w:hyperlink r:id="rId24" w:history="1">
        <w:r w:rsidRPr="002607AD">
          <w:rPr>
            <w:rStyle w:val="Hyperlink"/>
            <w:rFonts w:ascii="Dyson Futura Book" w:hAnsi="Dyson Futura Book"/>
            <w:sz w:val="20"/>
            <w:szCs w:val="20"/>
            <w:lang w:val="de-DE"/>
          </w:rPr>
          <w:t>Dyson Newsroom</w:t>
        </w:r>
      </w:hyperlink>
      <w:r w:rsidRPr="009A149B">
        <w:rPr>
          <w:rFonts w:ascii="Dyson Futura Book" w:hAnsi="Dyson Futura Book"/>
          <w:color w:val="000000" w:themeColor="text1"/>
          <w:sz w:val="20"/>
          <w:szCs w:val="20"/>
          <w:lang w:val="de-DE"/>
        </w:rPr>
        <w:t xml:space="preserve">. </w:t>
      </w:r>
    </w:p>
    <w:p w14:paraId="604F6EF3"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62604DAC"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2390A0D1" w14:textId="77777777" w:rsidR="00221CCA" w:rsidRPr="009A149B" w:rsidRDefault="00221CCA" w:rsidP="00221CCA">
      <w:pPr>
        <w:jc w:val="both"/>
        <w:rPr>
          <w:rFonts w:ascii="Dyson Futura Book" w:hAnsi="Dyson Futura Book"/>
          <w:sz w:val="20"/>
          <w:szCs w:val="20"/>
          <w:lang w:val="de-DE"/>
        </w:rPr>
      </w:pPr>
    </w:p>
    <w:p w14:paraId="7E7649E3" w14:textId="77777777"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 bitte</w:t>
      </w:r>
      <w:r>
        <w:rPr>
          <w:rFonts w:ascii="Dyson Futura Book" w:hAnsi="Dyson Futura Book"/>
          <w:sz w:val="20"/>
          <w:szCs w:val="20"/>
          <w:lang w:val="de-DE"/>
        </w:rPr>
        <w:t xml:space="preserve"> unseren </w:t>
      </w:r>
      <w:hyperlink r:id="rId25"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2F52FF">
      <w:headerReference w:type="default" r:id="rId26"/>
      <w:footerReference w:type="even" r:id="rId27"/>
      <w:footerReference w:type="default" r:id="rId28"/>
      <w:footerReference w:type="first" r:id="rId29"/>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7C025" w14:textId="77777777" w:rsidR="00DF50F1" w:rsidRDefault="00DF50F1" w:rsidP="00785B7C">
      <w:r>
        <w:separator/>
      </w:r>
    </w:p>
  </w:endnote>
  <w:endnote w:type="continuationSeparator" w:id="0">
    <w:p w14:paraId="06739ACD" w14:textId="77777777" w:rsidR="00DF50F1" w:rsidRDefault="00DF50F1" w:rsidP="00785B7C">
      <w:r>
        <w:continuationSeparator/>
      </w:r>
    </w:p>
  </w:endnote>
  <w:endnote w:type="continuationNotice" w:id="1">
    <w:p w14:paraId="38F3601C" w14:textId="77777777" w:rsidR="00DF50F1" w:rsidRDefault="00DF5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00"/>
    <w:family w:val="swiss"/>
    <w:pitch w:val="variable"/>
    <w:sig w:usb0="A0000AEF" w:usb1="4200004A" w:usb2="00000000" w:usb3="00000000" w:csb0="000001FF" w:csb1="00000000"/>
  </w:font>
  <w:font w:name="Arial">
    <w:panose1 w:val="020B0604020202020204"/>
    <w:charset w:val="00"/>
    <w:family w:val="swiss"/>
    <w:pitch w:val="variable"/>
    <w:sig w:usb0="E0002EFF" w:usb1="C000785B" w:usb2="00000009" w:usb3="00000000" w:csb0="000001FF" w:csb1="00000000"/>
  </w:font>
  <w:font w:name="Futura BT for Dyson Medium">
    <w:altName w:val="Century Gothic"/>
    <w:charset w:val="B1"/>
    <w:family w:val="swiss"/>
    <w:pitch w:val="variable"/>
    <w:sig w:usb0="80000867" w:usb1="00000000" w:usb2="00000000" w:usb3="00000000" w:csb0="000001FB"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Arial"/>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E5F"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58242" behindDoc="0" locked="0" layoutInCell="1" allowOverlap="1" wp14:anchorId="74FAA653" wp14:editId="4ECBAE8B">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7DF9F0BD"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3F0D594">
            <v:shapetype id="_x0000_t202" coordsize="21600,21600" o:spt="202" path="m,l,21600r21600,l21600,xe" w14:anchorId="74FAA653">
              <v:stroke joinstyle="miter"/>
              <v:path gradientshapeok="t" o:connecttype="rect"/>
            </v:shapetype>
            <v:shape id="Textfeld 2"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v:textbox style="mso-fit-shape-to-text:t" inset="0,0,0,15pt">
                <w:txbxContent>
                  <w:p w:rsidRPr="00781222" w:rsidR="00781222" w:rsidP="00781222" w:rsidRDefault="00781222" w14:paraId="260E340F" w14:textId="77777777">
                    <w:pPr>
                      <w:rPr>
                        <w:rFonts w:ascii="Calibri" w:hAnsi="Calibri" w:eastAsia="Calibri" w:cs="Calibri"/>
                        <w:noProof/>
                        <w:color w:val="000000"/>
                        <w:sz w:val="20"/>
                        <w:szCs w:val="20"/>
                      </w:rPr>
                    </w:pPr>
                    <w:r w:rsidRPr="00781222">
                      <w:rPr>
                        <w:rFonts w:ascii="Calibri" w:hAnsi="Calibri" w:eastAsia="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6A66BAF6"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21F514D"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D4AE" w14:textId="77777777" w:rsidR="00ED2C61" w:rsidRPr="009C1D99" w:rsidRDefault="00042C37">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08DBFE88"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FC36" w14:textId="77777777" w:rsidR="00781222" w:rsidRDefault="00781222">
    <w:pPr>
      <w:pStyle w:val="Fuzeile"/>
    </w:pPr>
    <w:r>
      <w:rPr>
        <w:noProof/>
      </w:rPr>
      <mc:AlternateContent>
        <mc:Choice Requires="wps">
          <w:drawing>
            <wp:anchor distT="0" distB="0" distL="0" distR="0" simplePos="0" relativeHeight="251658241" behindDoc="0" locked="0" layoutInCell="1" allowOverlap="1" wp14:anchorId="76F3F604" wp14:editId="0831EA66">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1CE3B1ED"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BD44AA6">
            <v:shapetype id="_x0000_t202" coordsize="21600,21600" o:spt="202" path="m,l,21600r21600,l21600,xe" w14:anchorId="76F3F604">
              <v:stroke joinstyle="miter"/>
              <v:path gradientshapeok="t" o:connecttype="rect"/>
            </v:shapetype>
            <v:shape id="Textfeld 1"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v:textbox style="mso-fit-shape-to-text:t" inset="0,0,0,15pt">
                <w:txbxContent>
                  <w:p w:rsidRPr="00781222" w:rsidR="00781222" w:rsidP="00781222" w:rsidRDefault="00781222" w14:paraId="1A2F6774" w14:textId="77777777">
                    <w:pPr>
                      <w:rPr>
                        <w:rFonts w:ascii="Calibri" w:hAnsi="Calibri" w:eastAsia="Calibri" w:cs="Calibri"/>
                        <w:noProof/>
                        <w:color w:val="000000"/>
                        <w:sz w:val="20"/>
                        <w:szCs w:val="20"/>
                      </w:rPr>
                    </w:pPr>
                    <w:r w:rsidRPr="00781222">
                      <w:rPr>
                        <w:rFonts w:ascii="Calibri" w:hAnsi="Calibri" w:eastAsia="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F0860" w14:textId="77777777" w:rsidR="00DF50F1" w:rsidRDefault="00DF50F1" w:rsidP="00785B7C">
      <w:r>
        <w:separator/>
      </w:r>
    </w:p>
  </w:footnote>
  <w:footnote w:type="continuationSeparator" w:id="0">
    <w:p w14:paraId="28CAC888" w14:textId="77777777" w:rsidR="00DF50F1" w:rsidRDefault="00DF50F1" w:rsidP="00785B7C">
      <w:r>
        <w:continuationSeparator/>
      </w:r>
    </w:p>
  </w:footnote>
  <w:footnote w:type="continuationNotice" w:id="1">
    <w:p w14:paraId="57CFD052" w14:textId="77777777" w:rsidR="00DF50F1" w:rsidRDefault="00DF50F1"/>
  </w:footnote>
  <w:footnote w:id="2">
    <w:p w14:paraId="587BA779" w14:textId="77777777" w:rsidR="00FD0A83" w:rsidRPr="001E09DA" w:rsidRDefault="00FD0A83" w:rsidP="00FD0A83">
      <w:pPr>
        <w:pStyle w:val="Funotentext"/>
        <w:rPr>
          <w:rFonts w:ascii="Dyson Futura Book" w:hAnsi="Dyson Futura Book"/>
          <w:sz w:val="16"/>
          <w:szCs w:val="16"/>
        </w:rPr>
      </w:pPr>
      <w:r>
        <w:rPr>
          <w:rStyle w:val="Funotenzeichen"/>
          <w:rFonts w:ascii="Dyson Futura Book" w:hAnsi="Dyson Futura Book"/>
          <w:sz w:val="16"/>
          <w:szCs w:val="16"/>
        </w:rPr>
        <w:footnoteRef/>
      </w:r>
      <w:r>
        <w:rPr>
          <w:rFonts w:ascii="Dyson Futura Book" w:hAnsi="Dyson Futura Book"/>
          <w:sz w:val="16"/>
        </w:rPr>
        <w:t xml:space="preserve"> 3,2 m gegenüber 2,8 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6122E"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447A05F7" wp14:editId="18439D6A">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5FA44E78" w14:textId="77777777" w:rsidR="00785B7C" w:rsidRDefault="00785B7C" w:rsidP="00860885">
    <w:pPr>
      <w:pStyle w:val="Kopfzeile"/>
    </w:pPr>
  </w:p>
  <w:p w14:paraId="3D6330AE"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7705B"/>
    <w:multiLevelType w:val="hybridMultilevel"/>
    <w:tmpl w:val="263E6710"/>
    <w:lvl w:ilvl="0" w:tplc="2DDEFFB8">
      <w:start w:val="1"/>
      <w:numFmt w:val="bullet"/>
      <w:lvlText w:val="•"/>
      <w:lvlJc w:val="left"/>
      <w:pPr>
        <w:tabs>
          <w:tab w:val="num" w:pos="720"/>
        </w:tabs>
        <w:ind w:left="720" w:hanging="360"/>
      </w:pPr>
      <w:rPr>
        <w:rFonts w:ascii="Arial" w:hAnsi="Arial" w:hint="default"/>
      </w:rPr>
    </w:lvl>
    <w:lvl w:ilvl="1" w:tplc="C6EE27E4" w:tentative="1">
      <w:start w:val="1"/>
      <w:numFmt w:val="bullet"/>
      <w:lvlText w:val="•"/>
      <w:lvlJc w:val="left"/>
      <w:pPr>
        <w:tabs>
          <w:tab w:val="num" w:pos="1440"/>
        </w:tabs>
        <w:ind w:left="1440" w:hanging="360"/>
      </w:pPr>
      <w:rPr>
        <w:rFonts w:ascii="Arial" w:hAnsi="Arial" w:hint="default"/>
      </w:rPr>
    </w:lvl>
    <w:lvl w:ilvl="2" w:tplc="C84A661A" w:tentative="1">
      <w:start w:val="1"/>
      <w:numFmt w:val="bullet"/>
      <w:lvlText w:val="•"/>
      <w:lvlJc w:val="left"/>
      <w:pPr>
        <w:tabs>
          <w:tab w:val="num" w:pos="2160"/>
        </w:tabs>
        <w:ind w:left="2160" w:hanging="360"/>
      </w:pPr>
      <w:rPr>
        <w:rFonts w:ascii="Arial" w:hAnsi="Arial" w:hint="default"/>
      </w:rPr>
    </w:lvl>
    <w:lvl w:ilvl="3" w:tplc="6ED8F37E" w:tentative="1">
      <w:start w:val="1"/>
      <w:numFmt w:val="bullet"/>
      <w:lvlText w:val="•"/>
      <w:lvlJc w:val="left"/>
      <w:pPr>
        <w:tabs>
          <w:tab w:val="num" w:pos="2880"/>
        </w:tabs>
        <w:ind w:left="2880" w:hanging="360"/>
      </w:pPr>
      <w:rPr>
        <w:rFonts w:ascii="Arial" w:hAnsi="Arial" w:hint="default"/>
      </w:rPr>
    </w:lvl>
    <w:lvl w:ilvl="4" w:tplc="C2885E86" w:tentative="1">
      <w:start w:val="1"/>
      <w:numFmt w:val="bullet"/>
      <w:lvlText w:val="•"/>
      <w:lvlJc w:val="left"/>
      <w:pPr>
        <w:tabs>
          <w:tab w:val="num" w:pos="3600"/>
        </w:tabs>
        <w:ind w:left="3600" w:hanging="360"/>
      </w:pPr>
      <w:rPr>
        <w:rFonts w:ascii="Arial" w:hAnsi="Arial" w:hint="default"/>
      </w:rPr>
    </w:lvl>
    <w:lvl w:ilvl="5" w:tplc="93FE1D4C" w:tentative="1">
      <w:start w:val="1"/>
      <w:numFmt w:val="bullet"/>
      <w:lvlText w:val="•"/>
      <w:lvlJc w:val="left"/>
      <w:pPr>
        <w:tabs>
          <w:tab w:val="num" w:pos="4320"/>
        </w:tabs>
        <w:ind w:left="4320" w:hanging="360"/>
      </w:pPr>
      <w:rPr>
        <w:rFonts w:ascii="Arial" w:hAnsi="Arial" w:hint="default"/>
      </w:rPr>
    </w:lvl>
    <w:lvl w:ilvl="6" w:tplc="2EEC94F4" w:tentative="1">
      <w:start w:val="1"/>
      <w:numFmt w:val="bullet"/>
      <w:lvlText w:val="•"/>
      <w:lvlJc w:val="left"/>
      <w:pPr>
        <w:tabs>
          <w:tab w:val="num" w:pos="5040"/>
        </w:tabs>
        <w:ind w:left="5040" w:hanging="360"/>
      </w:pPr>
      <w:rPr>
        <w:rFonts w:ascii="Arial" w:hAnsi="Arial" w:hint="default"/>
      </w:rPr>
    </w:lvl>
    <w:lvl w:ilvl="7" w:tplc="DC9E353A" w:tentative="1">
      <w:start w:val="1"/>
      <w:numFmt w:val="bullet"/>
      <w:lvlText w:val="•"/>
      <w:lvlJc w:val="left"/>
      <w:pPr>
        <w:tabs>
          <w:tab w:val="num" w:pos="5760"/>
        </w:tabs>
        <w:ind w:left="5760" w:hanging="360"/>
      </w:pPr>
      <w:rPr>
        <w:rFonts w:ascii="Arial" w:hAnsi="Arial" w:hint="default"/>
      </w:rPr>
    </w:lvl>
    <w:lvl w:ilvl="8" w:tplc="4FF28F7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7"/>
  </w:num>
  <w:num w:numId="2" w16cid:durableId="1260604820">
    <w:abstractNumId w:val="18"/>
  </w:num>
  <w:num w:numId="3" w16cid:durableId="1459445414">
    <w:abstractNumId w:val="3"/>
  </w:num>
  <w:num w:numId="4" w16cid:durableId="1960792000">
    <w:abstractNumId w:val="26"/>
  </w:num>
  <w:num w:numId="5" w16cid:durableId="1304889296">
    <w:abstractNumId w:val="36"/>
  </w:num>
  <w:num w:numId="6" w16cid:durableId="1230582111">
    <w:abstractNumId w:val="19"/>
  </w:num>
  <w:num w:numId="7" w16cid:durableId="1712802522">
    <w:abstractNumId w:val="25"/>
  </w:num>
  <w:num w:numId="8" w16cid:durableId="307826048">
    <w:abstractNumId w:val="1"/>
  </w:num>
  <w:num w:numId="9" w16cid:durableId="358625234">
    <w:abstractNumId w:val="11"/>
  </w:num>
  <w:num w:numId="10" w16cid:durableId="1471164894">
    <w:abstractNumId w:val="32"/>
  </w:num>
  <w:num w:numId="11" w16cid:durableId="2068068643">
    <w:abstractNumId w:val="31"/>
  </w:num>
  <w:num w:numId="12" w16cid:durableId="690953827">
    <w:abstractNumId w:val="4"/>
  </w:num>
  <w:num w:numId="13" w16cid:durableId="2045593610">
    <w:abstractNumId w:val="14"/>
  </w:num>
  <w:num w:numId="14" w16cid:durableId="957219698">
    <w:abstractNumId w:val="0"/>
  </w:num>
  <w:num w:numId="15" w16cid:durableId="103966661">
    <w:abstractNumId w:val="33"/>
  </w:num>
  <w:num w:numId="16" w16cid:durableId="1468862085">
    <w:abstractNumId w:val="30"/>
  </w:num>
  <w:num w:numId="17" w16cid:durableId="1918897383">
    <w:abstractNumId w:val="13"/>
  </w:num>
  <w:num w:numId="18" w16cid:durableId="1174800892">
    <w:abstractNumId w:val="9"/>
  </w:num>
  <w:num w:numId="19" w16cid:durableId="1923682542">
    <w:abstractNumId w:val="34"/>
  </w:num>
  <w:num w:numId="20" w16cid:durableId="1845171802">
    <w:abstractNumId w:val="39"/>
  </w:num>
  <w:num w:numId="21" w16cid:durableId="620570492">
    <w:abstractNumId w:val="40"/>
  </w:num>
  <w:num w:numId="22" w16cid:durableId="1360203346">
    <w:abstractNumId w:val="16"/>
  </w:num>
  <w:num w:numId="23" w16cid:durableId="730809388">
    <w:abstractNumId w:val="17"/>
  </w:num>
  <w:num w:numId="24" w16cid:durableId="803936166">
    <w:abstractNumId w:val="40"/>
    <w:lvlOverride w:ilvl="0">
      <w:startOverride w:val="1"/>
    </w:lvlOverride>
  </w:num>
  <w:num w:numId="25" w16cid:durableId="247933483">
    <w:abstractNumId w:val="10"/>
  </w:num>
  <w:num w:numId="26" w16cid:durableId="2065789355">
    <w:abstractNumId w:val="42"/>
  </w:num>
  <w:num w:numId="27" w16cid:durableId="131365838">
    <w:abstractNumId w:val="35"/>
  </w:num>
  <w:num w:numId="28" w16cid:durableId="2144344942">
    <w:abstractNumId w:val="7"/>
  </w:num>
  <w:num w:numId="29" w16cid:durableId="898714321">
    <w:abstractNumId w:val="22"/>
  </w:num>
  <w:num w:numId="30" w16cid:durableId="348945288">
    <w:abstractNumId w:val="43"/>
  </w:num>
  <w:num w:numId="31" w16cid:durableId="1035543321">
    <w:abstractNumId w:val="29"/>
  </w:num>
  <w:num w:numId="32" w16cid:durableId="460349384">
    <w:abstractNumId w:val="37"/>
  </w:num>
  <w:num w:numId="33" w16cid:durableId="798063948">
    <w:abstractNumId w:val="20"/>
  </w:num>
  <w:num w:numId="34" w16cid:durableId="75565352">
    <w:abstractNumId w:val="28"/>
  </w:num>
  <w:num w:numId="35" w16cid:durableId="1754278709">
    <w:abstractNumId w:val="23"/>
  </w:num>
  <w:num w:numId="36" w16cid:durableId="800810386">
    <w:abstractNumId w:val="12"/>
  </w:num>
  <w:num w:numId="37" w16cid:durableId="1585604298">
    <w:abstractNumId w:val="6"/>
  </w:num>
  <w:num w:numId="38" w16cid:durableId="1904874007">
    <w:abstractNumId w:val="24"/>
  </w:num>
  <w:num w:numId="39" w16cid:durableId="1965229459">
    <w:abstractNumId w:val="2"/>
  </w:num>
  <w:num w:numId="40" w16cid:durableId="2054884396">
    <w:abstractNumId w:val="5"/>
  </w:num>
  <w:num w:numId="41" w16cid:durableId="671371282">
    <w:abstractNumId w:val="38"/>
  </w:num>
  <w:num w:numId="42" w16cid:durableId="1124539315">
    <w:abstractNumId w:val="21"/>
  </w:num>
  <w:num w:numId="43" w16cid:durableId="1164083099">
    <w:abstractNumId w:val="8"/>
  </w:num>
  <w:num w:numId="44" w16cid:durableId="855728604">
    <w:abstractNumId w:val="15"/>
  </w:num>
  <w:num w:numId="45" w16cid:durableId="697774626">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a Gräfe (OSK)">
    <w15:presenceInfo w15:providerId="AD" w15:userId="S::j.graefe@omc.com::a969897b-b6f1-446c-945e-29cc24be61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A83"/>
    <w:rsid w:val="0000028B"/>
    <w:rsid w:val="0000030A"/>
    <w:rsid w:val="00000555"/>
    <w:rsid w:val="0000065D"/>
    <w:rsid w:val="00006307"/>
    <w:rsid w:val="00006778"/>
    <w:rsid w:val="000067E5"/>
    <w:rsid w:val="0001355B"/>
    <w:rsid w:val="000135FE"/>
    <w:rsid w:val="00013C25"/>
    <w:rsid w:val="00014D8F"/>
    <w:rsid w:val="00016085"/>
    <w:rsid w:val="0001666C"/>
    <w:rsid w:val="000179CC"/>
    <w:rsid w:val="000208E8"/>
    <w:rsid w:val="00032F3D"/>
    <w:rsid w:val="00033B9A"/>
    <w:rsid w:val="0003512F"/>
    <w:rsid w:val="000357B0"/>
    <w:rsid w:val="00035EC5"/>
    <w:rsid w:val="000374A8"/>
    <w:rsid w:val="000374E1"/>
    <w:rsid w:val="00041C24"/>
    <w:rsid w:val="00042336"/>
    <w:rsid w:val="00042C37"/>
    <w:rsid w:val="000459A7"/>
    <w:rsid w:val="000475CE"/>
    <w:rsid w:val="000507DA"/>
    <w:rsid w:val="0005257F"/>
    <w:rsid w:val="0005271A"/>
    <w:rsid w:val="00052AA2"/>
    <w:rsid w:val="000540EA"/>
    <w:rsid w:val="000558F5"/>
    <w:rsid w:val="00056E44"/>
    <w:rsid w:val="0006185F"/>
    <w:rsid w:val="00065341"/>
    <w:rsid w:val="00071920"/>
    <w:rsid w:val="00071FED"/>
    <w:rsid w:val="00073557"/>
    <w:rsid w:val="000769DF"/>
    <w:rsid w:val="00080797"/>
    <w:rsid w:val="00081B3C"/>
    <w:rsid w:val="000826CC"/>
    <w:rsid w:val="00083B4F"/>
    <w:rsid w:val="00083B53"/>
    <w:rsid w:val="000846CC"/>
    <w:rsid w:val="0009431D"/>
    <w:rsid w:val="00094691"/>
    <w:rsid w:val="00094DEF"/>
    <w:rsid w:val="0009786A"/>
    <w:rsid w:val="000A0543"/>
    <w:rsid w:val="000A0F69"/>
    <w:rsid w:val="000A0F8C"/>
    <w:rsid w:val="000A1024"/>
    <w:rsid w:val="000A260A"/>
    <w:rsid w:val="000A66E7"/>
    <w:rsid w:val="000B0633"/>
    <w:rsid w:val="000B3452"/>
    <w:rsid w:val="000B5DF7"/>
    <w:rsid w:val="000B67A4"/>
    <w:rsid w:val="000B7F32"/>
    <w:rsid w:val="000C1C50"/>
    <w:rsid w:val="000C2667"/>
    <w:rsid w:val="000C2C21"/>
    <w:rsid w:val="000C6F78"/>
    <w:rsid w:val="000D0D14"/>
    <w:rsid w:val="000D21A0"/>
    <w:rsid w:val="000D29BD"/>
    <w:rsid w:val="000D4222"/>
    <w:rsid w:val="000D635F"/>
    <w:rsid w:val="000D6E4F"/>
    <w:rsid w:val="000E22C7"/>
    <w:rsid w:val="000E2367"/>
    <w:rsid w:val="000E4CC4"/>
    <w:rsid w:val="000E62FC"/>
    <w:rsid w:val="000F12D8"/>
    <w:rsid w:val="000F21F1"/>
    <w:rsid w:val="000F48EF"/>
    <w:rsid w:val="000F6607"/>
    <w:rsid w:val="00102299"/>
    <w:rsid w:val="0010296C"/>
    <w:rsid w:val="0010375D"/>
    <w:rsid w:val="00103C1D"/>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35AC"/>
    <w:rsid w:val="00153C2A"/>
    <w:rsid w:val="001560D1"/>
    <w:rsid w:val="001601E8"/>
    <w:rsid w:val="0016089D"/>
    <w:rsid w:val="00161467"/>
    <w:rsid w:val="00162257"/>
    <w:rsid w:val="00162AC4"/>
    <w:rsid w:val="00163233"/>
    <w:rsid w:val="001632B6"/>
    <w:rsid w:val="00167399"/>
    <w:rsid w:val="00172744"/>
    <w:rsid w:val="00173E6E"/>
    <w:rsid w:val="0017664C"/>
    <w:rsid w:val="00177BA0"/>
    <w:rsid w:val="0018105D"/>
    <w:rsid w:val="00181797"/>
    <w:rsid w:val="0019045B"/>
    <w:rsid w:val="001941D4"/>
    <w:rsid w:val="00195450"/>
    <w:rsid w:val="0019575C"/>
    <w:rsid w:val="00196023"/>
    <w:rsid w:val="0019606D"/>
    <w:rsid w:val="00197907"/>
    <w:rsid w:val="00197BD6"/>
    <w:rsid w:val="00197FF0"/>
    <w:rsid w:val="001A069D"/>
    <w:rsid w:val="001A3B67"/>
    <w:rsid w:val="001A46D3"/>
    <w:rsid w:val="001B1390"/>
    <w:rsid w:val="001B25F7"/>
    <w:rsid w:val="001B2F5B"/>
    <w:rsid w:val="001B3CDD"/>
    <w:rsid w:val="001B3EC6"/>
    <w:rsid w:val="001C18FC"/>
    <w:rsid w:val="001C22F4"/>
    <w:rsid w:val="001C2D86"/>
    <w:rsid w:val="001C4BD4"/>
    <w:rsid w:val="001C5F2A"/>
    <w:rsid w:val="001C673E"/>
    <w:rsid w:val="001C674B"/>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DD9"/>
    <w:rsid w:val="001F2B3C"/>
    <w:rsid w:val="0020003A"/>
    <w:rsid w:val="0020134F"/>
    <w:rsid w:val="00203D18"/>
    <w:rsid w:val="00211BC2"/>
    <w:rsid w:val="002122A8"/>
    <w:rsid w:val="00212EE0"/>
    <w:rsid w:val="0021647C"/>
    <w:rsid w:val="00221CCA"/>
    <w:rsid w:val="0022238E"/>
    <w:rsid w:val="00224177"/>
    <w:rsid w:val="00224719"/>
    <w:rsid w:val="00224FD1"/>
    <w:rsid w:val="002257B8"/>
    <w:rsid w:val="0022697B"/>
    <w:rsid w:val="00226983"/>
    <w:rsid w:val="00234E89"/>
    <w:rsid w:val="0023683B"/>
    <w:rsid w:val="002369E3"/>
    <w:rsid w:val="00237DAE"/>
    <w:rsid w:val="00237E3F"/>
    <w:rsid w:val="00246FCD"/>
    <w:rsid w:val="0025246D"/>
    <w:rsid w:val="00252A61"/>
    <w:rsid w:val="00252E76"/>
    <w:rsid w:val="002564C9"/>
    <w:rsid w:val="002607AD"/>
    <w:rsid w:val="0026177C"/>
    <w:rsid w:val="00264AF0"/>
    <w:rsid w:val="0027018B"/>
    <w:rsid w:val="00270968"/>
    <w:rsid w:val="00271242"/>
    <w:rsid w:val="002773D0"/>
    <w:rsid w:val="002775FF"/>
    <w:rsid w:val="002802F9"/>
    <w:rsid w:val="002810B9"/>
    <w:rsid w:val="00281BA9"/>
    <w:rsid w:val="0028302C"/>
    <w:rsid w:val="002879BC"/>
    <w:rsid w:val="00290DEB"/>
    <w:rsid w:val="00295607"/>
    <w:rsid w:val="00296C79"/>
    <w:rsid w:val="00297F60"/>
    <w:rsid w:val="002A08F9"/>
    <w:rsid w:val="002A58FD"/>
    <w:rsid w:val="002A6F12"/>
    <w:rsid w:val="002A7573"/>
    <w:rsid w:val="002A77B5"/>
    <w:rsid w:val="002B0E41"/>
    <w:rsid w:val="002B1261"/>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337"/>
    <w:rsid w:val="002D7794"/>
    <w:rsid w:val="002D7B9B"/>
    <w:rsid w:val="002D7DE9"/>
    <w:rsid w:val="002E0609"/>
    <w:rsid w:val="002E0EBC"/>
    <w:rsid w:val="002E16D0"/>
    <w:rsid w:val="002E3436"/>
    <w:rsid w:val="002E34B5"/>
    <w:rsid w:val="002E545C"/>
    <w:rsid w:val="002E5A97"/>
    <w:rsid w:val="002E7142"/>
    <w:rsid w:val="002E7B46"/>
    <w:rsid w:val="002E7BFC"/>
    <w:rsid w:val="002E7C1D"/>
    <w:rsid w:val="002F18C4"/>
    <w:rsid w:val="002F4BBD"/>
    <w:rsid w:val="002F52FF"/>
    <w:rsid w:val="002F63A6"/>
    <w:rsid w:val="002F77F6"/>
    <w:rsid w:val="003016F5"/>
    <w:rsid w:val="0030290A"/>
    <w:rsid w:val="00303694"/>
    <w:rsid w:val="003051EC"/>
    <w:rsid w:val="003104BF"/>
    <w:rsid w:val="0031250B"/>
    <w:rsid w:val="00312D7E"/>
    <w:rsid w:val="0031738E"/>
    <w:rsid w:val="00317F0A"/>
    <w:rsid w:val="00320A82"/>
    <w:rsid w:val="0032440D"/>
    <w:rsid w:val="003247F9"/>
    <w:rsid w:val="00325221"/>
    <w:rsid w:val="003257E8"/>
    <w:rsid w:val="003261B4"/>
    <w:rsid w:val="00331CBE"/>
    <w:rsid w:val="0033263B"/>
    <w:rsid w:val="003333BD"/>
    <w:rsid w:val="00333BDD"/>
    <w:rsid w:val="00333E84"/>
    <w:rsid w:val="003348B6"/>
    <w:rsid w:val="003350C5"/>
    <w:rsid w:val="00340415"/>
    <w:rsid w:val="00347A39"/>
    <w:rsid w:val="00347EF1"/>
    <w:rsid w:val="003510C8"/>
    <w:rsid w:val="003516B6"/>
    <w:rsid w:val="00351CC1"/>
    <w:rsid w:val="0035307D"/>
    <w:rsid w:val="0035696F"/>
    <w:rsid w:val="00356985"/>
    <w:rsid w:val="00361E9E"/>
    <w:rsid w:val="00361F79"/>
    <w:rsid w:val="00362D3B"/>
    <w:rsid w:val="003637D0"/>
    <w:rsid w:val="00363A68"/>
    <w:rsid w:val="00363D04"/>
    <w:rsid w:val="0036735A"/>
    <w:rsid w:val="00371730"/>
    <w:rsid w:val="0037244B"/>
    <w:rsid w:val="0037267C"/>
    <w:rsid w:val="003727EF"/>
    <w:rsid w:val="00372C3A"/>
    <w:rsid w:val="00373FE9"/>
    <w:rsid w:val="00374521"/>
    <w:rsid w:val="00374CBC"/>
    <w:rsid w:val="00374DB0"/>
    <w:rsid w:val="0037582D"/>
    <w:rsid w:val="003759A9"/>
    <w:rsid w:val="00375A42"/>
    <w:rsid w:val="003863E7"/>
    <w:rsid w:val="0038672C"/>
    <w:rsid w:val="00387CCC"/>
    <w:rsid w:val="00394461"/>
    <w:rsid w:val="00394F85"/>
    <w:rsid w:val="003A00CA"/>
    <w:rsid w:val="003A15A0"/>
    <w:rsid w:val="003A29F3"/>
    <w:rsid w:val="003A454C"/>
    <w:rsid w:val="003A5574"/>
    <w:rsid w:val="003A5EE3"/>
    <w:rsid w:val="003B581D"/>
    <w:rsid w:val="003B6AFA"/>
    <w:rsid w:val="003B768B"/>
    <w:rsid w:val="003C0093"/>
    <w:rsid w:val="003C1AD3"/>
    <w:rsid w:val="003C374A"/>
    <w:rsid w:val="003C3EB8"/>
    <w:rsid w:val="003C6AA5"/>
    <w:rsid w:val="003C7006"/>
    <w:rsid w:val="003C7A2B"/>
    <w:rsid w:val="003C7FDD"/>
    <w:rsid w:val="003D048A"/>
    <w:rsid w:val="003D0B71"/>
    <w:rsid w:val="003D11AB"/>
    <w:rsid w:val="003D29CD"/>
    <w:rsid w:val="003D7D02"/>
    <w:rsid w:val="003E05CC"/>
    <w:rsid w:val="003E1539"/>
    <w:rsid w:val="003E260D"/>
    <w:rsid w:val="003E3136"/>
    <w:rsid w:val="003E33EA"/>
    <w:rsid w:val="003E3A88"/>
    <w:rsid w:val="003E6B02"/>
    <w:rsid w:val="003E7416"/>
    <w:rsid w:val="003F1AB7"/>
    <w:rsid w:val="003F1FE7"/>
    <w:rsid w:val="003F5141"/>
    <w:rsid w:val="003F6C66"/>
    <w:rsid w:val="003F76B8"/>
    <w:rsid w:val="003F7EE2"/>
    <w:rsid w:val="0040118E"/>
    <w:rsid w:val="00404BA6"/>
    <w:rsid w:val="00405D6F"/>
    <w:rsid w:val="00406B1D"/>
    <w:rsid w:val="00406E63"/>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7523"/>
    <w:rsid w:val="00427707"/>
    <w:rsid w:val="00432703"/>
    <w:rsid w:val="00433847"/>
    <w:rsid w:val="0043394D"/>
    <w:rsid w:val="00435C47"/>
    <w:rsid w:val="0043664C"/>
    <w:rsid w:val="004372E1"/>
    <w:rsid w:val="00437911"/>
    <w:rsid w:val="00440D82"/>
    <w:rsid w:val="00441675"/>
    <w:rsid w:val="0044704E"/>
    <w:rsid w:val="00450129"/>
    <w:rsid w:val="00450994"/>
    <w:rsid w:val="00450B20"/>
    <w:rsid w:val="00451688"/>
    <w:rsid w:val="00452522"/>
    <w:rsid w:val="004531F7"/>
    <w:rsid w:val="004543F7"/>
    <w:rsid w:val="004551F1"/>
    <w:rsid w:val="00455B2E"/>
    <w:rsid w:val="00457DAF"/>
    <w:rsid w:val="00460252"/>
    <w:rsid w:val="0046130F"/>
    <w:rsid w:val="00462203"/>
    <w:rsid w:val="00465B99"/>
    <w:rsid w:val="00466389"/>
    <w:rsid w:val="00472A2E"/>
    <w:rsid w:val="00472E82"/>
    <w:rsid w:val="004734BD"/>
    <w:rsid w:val="004742E0"/>
    <w:rsid w:val="004749B4"/>
    <w:rsid w:val="00476E94"/>
    <w:rsid w:val="00477641"/>
    <w:rsid w:val="00480AF4"/>
    <w:rsid w:val="004812B1"/>
    <w:rsid w:val="004827E7"/>
    <w:rsid w:val="004837CC"/>
    <w:rsid w:val="00484592"/>
    <w:rsid w:val="004847DF"/>
    <w:rsid w:val="00484A3A"/>
    <w:rsid w:val="004900F6"/>
    <w:rsid w:val="00491892"/>
    <w:rsid w:val="00492A00"/>
    <w:rsid w:val="00495988"/>
    <w:rsid w:val="0049609B"/>
    <w:rsid w:val="004A0722"/>
    <w:rsid w:val="004A197E"/>
    <w:rsid w:val="004A20EC"/>
    <w:rsid w:val="004A32C4"/>
    <w:rsid w:val="004A3F29"/>
    <w:rsid w:val="004A4DEC"/>
    <w:rsid w:val="004A53A7"/>
    <w:rsid w:val="004A5DEC"/>
    <w:rsid w:val="004A67AE"/>
    <w:rsid w:val="004A6C7A"/>
    <w:rsid w:val="004A6E3F"/>
    <w:rsid w:val="004A7CB1"/>
    <w:rsid w:val="004B2355"/>
    <w:rsid w:val="004B2B8E"/>
    <w:rsid w:val="004B2BBA"/>
    <w:rsid w:val="004B377E"/>
    <w:rsid w:val="004B6533"/>
    <w:rsid w:val="004C2AAA"/>
    <w:rsid w:val="004C2FE8"/>
    <w:rsid w:val="004C529A"/>
    <w:rsid w:val="004C7135"/>
    <w:rsid w:val="004D2D0D"/>
    <w:rsid w:val="004D39B3"/>
    <w:rsid w:val="004D5B26"/>
    <w:rsid w:val="004D7052"/>
    <w:rsid w:val="004D750D"/>
    <w:rsid w:val="004D7AAE"/>
    <w:rsid w:val="004E0321"/>
    <w:rsid w:val="004E08F2"/>
    <w:rsid w:val="004E20E4"/>
    <w:rsid w:val="004E53D7"/>
    <w:rsid w:val="004E5DD3"/>
    <w:rsid w:val="004E7278"/>
    <w:rsid w:val="004E7364"/>
    <w:rsid w:val="004F4BC4"/>
    <w:rsid w:val="004F57E9"/>
    <w:rsid w:val="004F7D4E"/>
    <w:rsid w:val="005012AF"/>
    <w:rsid w:val="005015F3"/>
    <w:rsid w:val="005016A0"/>
    <w:rsid w:val="00504656"/>
    <w:rsid w:val="00504D36"/>
    <w:rsid w:val="0050552D"/>
    <w:rsid w:val="005055AE"/>
    <w:rsid w:val="00505966"/>
    <w:rsid w:val="00505F9E"/>
    <w:rsid w:val="00510542"/>
    <w:rsid w:val="005108DD"/>
    <w:rsid w:val="005118B0"/>
    <w:rsid w:val="00511B44"/>
    <w:rsid w:val="00512D3B"/>
    <w:rsid w:val="0051568C"/>
    <w:rsid w:val="0051580D"/>
    <w:rsid w:val="00515C13"/>
    <w:rsid w:val="00515E4C"/>
    <w:rsid w:val="00516420"/>
    <w:rsid w:val="00520B78"/>
    <w:rsid w:val="005213C9"/>
    <w:rsid w:val="005219E7"/>
    <w:rsid w:val="00523D51"/>
    <w:rsid w:val="00525153"/>
    <w:rsid w:val="00525C2D"/>
    <w:rsid w:val="00527738"/>
    <w:rsid w:val="00530A36"/>
    <w:rsid w:val="00531B3F"/>
    <w:rsid w:val="00533869"/>
    <w:rsid w:val="005348F9"/>
    <w:rsid w:val="00534BB8"/>
    <w:rsid w:val="005354E3"/>
    <w:rsid w:val="00537355"/>
    <w:rsid w:val="00542450"/>
    <w:rsid w:val="005427C3"/>
    <w:rsid w:val="0054403E"/>
    <w:rsid w:val="00544C9D"/>
    <w:rsid w:val="00544FCB"/>
    <w:rsid w:val="005455FB"/>
    <w:rsid w:val="00546E56"/>
    <w:rsid w:val="00547647"/>
    <w:rsid w:val="005479EC"/>
    <w:rsid w:val="00550712"/>
    <w:rsid w:val="00554003"/>
    <w:rsid w:val="005551BF"/>
    <w:rsid w:val="005555CD"/>
    <w:rsid w:val="00555E5C"/>
    <w:rsid w:val="00555F09"/>
    <w:rsid w:val="00556604"/>
    <w:rsid w:val="00557D01"/>
    <w:rsid w:val="005602D7"/>
    <w:rsid w:val="00560F4A"/>
    <w:rsid w:val="0056150C"/>
    <w:rsid w:val="00561D10"/>
    <w:rsid w:val="00562312"/>
    <w:rsid w:val="00563F7A"/>
    <w:rsid w:val="005648B8"/>
    <w:rsid w:val="00565041"/>
    <w:rsid w:val="005652E1"/>
    <w:rsid w:val="00565808"/>
    <w:rsid w:val="00566EEB"/>
    <w:rsid w:val="005714AA"/>
    <w:rsid w:val="0057333D"/>
    <w:rsid w:val="00573352"/>
    <w:rsid w:val="0057417C"/>
    <w:rsid w:val="00576999"/>
    <w:rsid w:val="00585699"/>
    <w:rsid w:val="00587A4C"/>
    <w:rsid w:val="005915A6"/>
    <w:rsid w:val="00592A3B"/>
    <w:rsid w:val="00593056"/>
    <w:rsid w:val="005932C6"/>
    <w:rsid w:val="00594081"/>
    <w:rsid w:val="00594630"/>
    <w:rsid w:val="00594A06"/>
    <w:rsid w:val="005972C5"/>
    <w:rsid w:val="005A07B0"/>
    <w:rsid w:val="005A094C"/>
    <w:rsid w:val="005A0AFD"/>
    <w:rsid w:val="005A170D"/>
    <w:rsid w:val="005A17B9"/>
    <w:rsid w:val="005A2641"/>
    <w:rsid w:val="005A266A"/>
    <w:rsid w:val="005A2F18"/>
    <w:rsid w:val="005A3B32"/>
    <w:rsid w:val="005A6C78"/>
    <w:rsid w:val="005A7A15"/>
    <w:rsid w:val="005A7B15"/>
    <w:rsid w:val="005B3EA2"/>
    <w:rsid w:val="005B54D8"/>
    <w:rsid w:val="005C0384"/>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67C"/>
    <w:rsid w:val="005E3BAF"/>
    <w:rsid w:val="005E5408"/>
    <w:rsid w:val="005E541C"/>
    <w:rsid w:val="005E6C21"/>
    <w:rsid w:val="005F2B14"/>
    <w:rsid w:val="005F3AF1"/>
    <w:rsid w:val="005F3D14"/>
    <w:rsid w:val="005F41CC"/>
    <w:rsid w:val="005F4EA8"/>
    <w:rsid w:val="005F554A"/>
    <w:rsid w:val="005F72F9"/>
    <w:rsid w:val="005F73B2"/>
    <w:rsid w:val="005F78A1"/>
    <w:rsid w:val="00600120"/>
    <w:rsid w:val="006008CD"/>
    <w:rsid w:val="00601A8D"/>
    <w:rsid w:val="006028A7"/>
    <w:rsid w:val="00602A14"/>
    <w:rsid w:val="00602DAF"/>
    <w:rsid w:val="00603B82"/>
    <w:rsid w:val="00603F31"/>
    <w:rsid w:val="00607060"/>
    <w:rsid w:val="00607BE1"/>
    <w:rsid w:val="00607C67"/>
    <w:rsid w:val="00611CF1"/>
    <w:rsid w:val="00615041"/>
    <w:rsid w:val="00615712"/>
    <w:rsid w:val="006170FF"/>
    <w:rsid w:val="00620ED6"/>
    <w:rsid w:val="0062402B"/>
    <w:rsid w:val="00624AEE"/>
    <w:rsid w:val="00625CAA"/>
    <w:rsid w:val="006332E9"/>
    <w:rsid w:val="00640FEB"/>
    <w:rsid w:val="0064291F"/>
    <w:rsid w:val="00642E01"/>
    <w:rsid w:val="006431AE"/>
    <w:rsid w:val="006456E2"/>
    <w:rsid w:val="00646E2F"/>
    <w:rsid w:val="00646E89"/>
    <w:rsid w:val="00647C06"/>
    <w:rsid w:val="0065042B"/>
    <w:rsid w:val="006506E6"/>
    <w:rsid w:val="00652217"/>
    <w:rsid w:val="006522F2"/>
    <w:rsid w:val="00652C97"/>
    <w:rsid w:val="006533A7"/>
    <w:rsid w:val="0065725A"/>
    <w:rsid w:val="00660877"/>
    <w:rsid w:val="006610FB"/>
    <w:rsid w:val="006611C0"/>
    <w:rsid w:val="00661DA4"/>
    <w:rsid w:val="00666157"/>
    <w:rsid w:val="006661AF"/>
    <w:rsid w:val="00666E23"/>
    <w:rsid w:val="00667E90"/>
    <w:rsid w:val="0067027A"/>
    <w:rsid w:val="006717F4"/>
    <w:rsid w:val="00673C5F"/>
    <w:rsid w:val="006765A7"/>
    <w:rsid w:val="00676A8C"/>
    <w:rsid w:val="00677858"/>
    <w:rsid w:val="0068035D"/>
    <w:rsid w:val="00680827"/>
    <w:rsid w:val="006820D6"/>
    <w:rsid w:val="006826A2"/>
    <w:rsid w:val="00684C5A"/>
    <w:rsid w:val="00686F10"/>
    <w:rsid w:val="0068719D"/>
    <w:rsid w:val="0068728C"/>
    <w:rsid w:val="00691B64"/>
    <w:rsid w:val="00692001"/>
    <w:rsid w:val="00693814"/>
    <w:rsid w:val="00694423"/>
    <w:rsid w:val="0069466D"/>
    <w:rsid w:val="00696933"/>
    <w:rsid w:val="006975FD"/>
    <w:rsid w:val="006A1454"/>
    <w:rsid w:val="006A1899"/>
    <w:rsid w:val="006A1D44"/>
    <w:rsid w:val="006A2526"/>
    <w:rsid w:val="006A3850"/>
    <w:rsid w:val="006A4C56"/>
    <w:rsid w:val="006A6082"/>
    <w:rsid w:val="006A6BB5"/>
    <w:rsid w:val="006A6CF3"/>
    <w:rsid w:val="006A6E32"/>
    <w:rsid w:val="006B0AB0"/>
    <w:rsid w:val="006B285B"/>
    <w:rsid w:val="006B42ED"/>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6C36"/>
    <w:rsid w:val="006D7431"/>
    <w:rsid w:val="006D7E71"/>
    <w:rsid w:val="006E1848"/>
    <w:rsid w:val="006E38FA"/>
    <w:rsid w:val="006F00D8"/>
    <w:rsid w:val="006F2B5C"/>
    <w:rsid w:val="006F4A41"/>
    <w:rsid w:val="006F4A8B"/>
    <w:rsid w:val="006F5D4B"/>
    <w:rsid w:val="006F643C"/>
    <w:rsid w:val="006F6689"/>
    <w:rsid w:val="006F73CA"/>
    <w:rsid w:val="006F77D4"/>
    <w:rsid w:val="006F7D51"/>
    <w:rsid w:val="00700648"/>
    <w:rsid w:val="007013D2"/>
    <w:rsid w:val="007024D9"/>
    <w:rsid w:val="0070418D"/>
    <w:rsid w:val="00704A54"/>
    <w:rsid w:val="00705439"/>
    <w:rsid w:val="00706CB4"/>
    <w:rsid w:val="00707BB4"/>
    <w:rsid w:val="007112E3"/>
    <w:rsid w:val="00711A79"/>
    <w:rsid w:val="00714CB1"/>
    <w:rsid w:val="00717F1D"/>
    <w:rsid w:val="00720DF7"/>
    <w:rsid w:val="007243E9"/>
    <w:rsid w:val="007331E2"/>
    <w:rsid w:val="00734EF6"/>
    <w:rsid w:val="0073549D"/>
    <w:rsid w:val="00735FDD"/>
    <w:rsid w:val="00743338"/>
    <w:rsid w:val="00744D18"/>
    <w:rsid w:val="00744EEE"/>
    <w:rsid w:val="0074610F"/>
    <w:rsid w:val="00746220"/>
    <w:rsid w:val="00746494"/>
    <w:rsid w:val="00747B6D"/>
    <w:rsid w:val="0075028A"/>
    <w:rsid w:val="0075102D"/>
    <w:rsid w:val="0075308D"/>
    <w:rsid w:val="00753BB7"/>
    <w:rsid w:val="007564B2"/>
    <w:rsid w:val="0075716D"/>
    <w:rsid w:val="007617B1"/>
    <w:rsid w:val="007620F3"/>
    <w:rsid w:val="007624C9"/>
    <w:rsid w:val="007625E9"/>
    <w:rsid w:val="00762A9F"/>
    <w:rsid w:val="00762B73"/>
    <w:rsid w:val="00766D46"/>
    <w:rsid w:val="007708B3"/>
    <w:rsid w:val="007719EC"/>
    <w:rsid w:val="007743D8"/>
    <w:rsid w:val="00774595"/>
    <w:rsid w:val="00774EBE"/>
    <w:rsid w:val="00777F21"/>
    <w:rsid w:val="0078015A"/>
    <w:rsid w:val="00780C07"/>
    <w:rsid w:val="00781222"/>
    <w:rsid w:val="007848CF"/>
    <w:rsid w:val="007851F8"/>
    <w:rsid w:val="00785B7C"/>
    <w:rsid w:val="00785F2C"/>
    <w:rsid w:val="00791D06"/>
    <w:rsid w:val="007921CC"/>
    <w:rsid w:val="0079297F"/>
    <w:rsid w:val="00794EA9"/>
    <w:rsid w:val="00795AA4"/>
    <w:rsid w:val="00797281"/>
    <w:rsid w:val="007A0104"/>
    <w:rsid w:val="007A0CEA"/>
    <w:rsid w:val="007A2ACA"/>
    <w:rsid w:val="007A51E1"/>
    <w:rsid w:val="007A5885"/>
    <w:rsid w:val="007B2B3E"/>
    <w:rsid w:val="007B2CFD"/>
    <w:rsid w:val="007B3B6F"/>
    <w:rsid w:val="007B4691"/>
    <w:rsid w:val="007B5034"/>
    <w:rsid w:val="007B60E9"/>
    <w:rsid w:val="007B69C3"/>
    <w:rsid w:val="007B7636"/>
    <w:rsid w:val="007C20FE"/>
    <w:rsid w:val="007C2A38"/>
    <w:rsid w:val="007C2C3B"/>
    <w:rsid w:val="007C3B36"/>
    <w:rsid w:val="007C4667"/>
    <w:rsid w:val="007C52CE"/>
    <w:rsid w:val="007D09E8"/>
    <w:rsid w:val="007D2B9A"/>
    <w:rsid w:val="007D5449"/>
    <w:rsid w:val="007D77D0"/>
    <w:rsid w:val="007E13E5"/>
    <w:rsid w:val="007E193E"/>
    <w:rsid w:val="007E2996"/>
    <w:rsid w:val="007E72D8"/>
    <w:rsid w:val="007F1B4B"/>
    <w:rsid w:val="007F1D17"/>
    <w:rsid w:val="007F2AD4"/>
    <w:rsid w:val="007F3BC3"/>
    <w:rsid w:val="007F42F6"/>
    <w:rsid w:val="00801C6B"/>
    <w:rsid w:val="00805F58"/>
    <w:rsid w:val="008068DB"/>
    <w:rsid w:val="00806A78"/>
    <w:rsid w:val="00807CD5"/>
    <w:rsid w:val="008103E8"/>
    <w:rsid w:val="008109C5"/>
    <w:rsid w:val="00811097"/>
    <w:rsid w:val="00811C89"/>
    <w:rsid w:val="00812910"/>
    <w:rsid w:val="00813ABA"/>
    <w:rsid w:val="00814544"/>
    <w:rsid w:val="008151D8"/>
    <w:rsid w:val="00823AC7"/>
    <w:rsid w:val="00826D69"/>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36B7"/>
    <w:rsid w:val="00854E03"/>
    <w:rsid w:val="00855E0D"/>
    <w:rsid w:val="00860885"/>
    <w:rsid w:val="00861B8B"/>
    <w:rsid w:val="00864820"/>
    <w:rsid w:val="00864A9A"/>
    <w:rsid w:val="00866F76"/>
    <w:rsid w:val="00870AF9"/>
    <w:rsid w:val="00870E41"/>
    <w:rsid w:val="00873425"/>
    <w:rsid w:val="008736D8"/>
    <w:rsid w:val="008804DE"/>
    <w:rsid w:val="0088057C"/>
    <w:rsid w:val="008809EF"/>
    <w:rsid w:val="00880BB9"/>
    <w:rsid w:val="008823D8"/>
    <w:rsid w:val="00882C76"/>
    <w:rsid w:val="008831AF"/>
    <w:rsid w:val="00887831"/>
    <w:rsid w:val="00892BF8"/>
    <w:rsid w:val="00894903"/>
    <w:rsid w:val="00896119"/>
    <w:rsid w:val="008A0053"/>
    <w:rsid w:val="008A0067"/>
    <w:rsid w:val="008A0319"/>
    <w:rsid w:val="008A1107"/>
    <w:rsid w:val="008A11B2"/>
    <w:rsid w:val="008A4796"/>
    <w:rsid w:val="008A4826"/>
    <w:rsid w:val="008A5051"/>
    <w:rsid w:val="008A7126"/>
    <w:rsid w:val="008A7C45"/>
    <w:rsid w:val="008B171B"/>
    <w:rsid w:val="008B2201"/>
    <w:rsid w:val="008B3FC2"/>
    <w:rsid w:val="008B52CC"/>
    <w:rsid w:val="008B6ABE"/>
    <w:rsid w:val="008B6E74"/>
    <w:rsid w:val="008C0186"/>
    <w:rsid w:val="008C1AEE"/>
    <w:rsid w:val="008C2F22"/>
    <w:rsid w:val="008C3C03"/>
    <w:rsid w:val="008C5D31"/>
    <w:rsid w:val="008C6103"/>
    <w:rsid w:val="008C6715"/>
    <w:rsid w:val="008C7AA3"/>
    <w:rsid w:val="008D0B07"/>
    <w:rsid w:val="008D1CE6"/>
    <w:rsid w:val="008D1D6B"/>
    <w:rsid w:val="008D29B0"/>
    <w:rsid w:val="008E0F54"/>
    <w:rsid w:val="008E27F2"/>
    <w:rsid w:val="008E3332"/>
    <w:rsid w:val="008F1651"/>
    <w:rsid w:val="008F337A"/>
    <w:rsid w:val="008F3DC5"/>
    <w:rsid w:val="008F5985"/>
    <w:rsid w:val="008F5C1F"/>
    <w:rsid w:val="008F5E73"/>
    <w:rsid w:val="008F5E88"/>
    <w:rsid w:val="008F694D"/>
    <w:rsid w:val="008F6C54"/>
    <w:rsid w:val="008F70CE"/>
    <w:rsid w:val="009028CF"/>
    <w:rsid w:val="00904D1E"/>
    <w:rsid w:val="0090522A"/>
    <w:rsid w:val="00905322"/>
    <w:rsid w:val="00905549"/>
    <w:rsid w:val="009059E9"/>
    <w:rsid w:val="00906576"/>
    <w:rsid w:val="00911D42"/>
    <w:rsid w:val="009124DF"/>
    <w:rsid w:val="00915100"/>
    <w:rsid w:val="009152D7"/>
    <w:rsid w:val="0091691E"/>
    <w:rsid w:val="009235D2"/>
    <w:rsid w:val="009279D7"/>
    <w:rsid w:val="009355FE"/>
    <w:rsid w:val="00936CAB"/>
    <w:rsid w:val="00940B05"/>
    <w:rsid w:val="00941E0E"/>
    <w:rsid w:val="00942C0C"/>
    <w:rsid w:val="009439E5"/>
    <w:rsid w:val="00945906"/>
    <w:rsid w:val="00945FD4"/>
    <w:rsid w:val="00947647"/>
    <w:rsid w:val="00952813"/>
    <w:rsid w:val="00953E71"/>
    <w:rsid w:val="0095776E"/>
    <w:rsid w:val="00957B99"/>
    <w:rsid w:val="00960571"/>
    <w:rsid w:val="0096100C"/>
    <w:rsid w:val="00961440"/>
    <w:rsid w:val="00962375"/>
    <w:rsid w:val="009624F3"/>
    <w:rsid w:val="00962B48"/>
    <w:rsid w:val="00964FCC"/>
    <w:rsid w:val="00965884"/>
    <w:rsid w:val="00967458"/>
    <w:rsid w:val="00970F9E"/>
    <w:rsid w:val="0097574E"/>
    <w:rsid w:val="00975A03"/>
    <w:rsid w:val="00975AD7"/>
    <w:rsid w:val="00980390"/>
    <w:rsid w:val="00981988"/>
    <w:rsid w:val="00982A49"/>
    <w:rsid w:val="00982B10"/>
    <w:rsid w:val="00983A64"/>
    <w:rsid w:val="00983BA9"/>
    <w:rsid w:val="009874E3"/>
    <w:rsid w:val="00987E64"/>
    <w:rsid w:val="009915F9"/>
    <w:rsid w:val="009934B8"/>
    <w:rsid w:val="009A0137"/>
    <w:rsid w:val="009A149B"/>
    <w:rsid w:val="009A1A34"/>
    <w:rsid w:val="009A1EF2"/>
    <w:rsid w:val="009A3941"/>
    <w:rsid w:val="009A4833"/>
    <w:rsid w:val="009A50C1"/>
    <w:rsid w:val="009A7D68"/>
    <w:rsid w:val="009B3511"/>
    <w:rsid w:val="009B5DB5"/>
    <w:rsid w:val="009B5EFC"/>
    <w:rsid w:val="009B73F9"/>
    <w:rsid w:val="009C10F0"/>
    <w:rsid w:val="009C1A62"/>
    <w:rsid w:val="009C1CC3"/>
    <w:rsid w:val="009C1D99"/>
    <w:rsid w:val="009C37C6"/>
    <w:rsid w:val="009C53BE"/>
    <w:rsid w:val="009C53E9"/>
    <w:rsid w:val="009C5533"/>
    <w:rsid w:val="009C571B"/>
    <w:rsid w:val="009C5ED8"/>
    <w:rsid w:val="009C7A7A"/>
    <w:rsid w:val="009D0189"/>
    <w:rsid w:val="009D0246"/>
    <w:rsid w:val="009D1ACE"/>
    <w:rsid w:val="009D2435"/>
    <w:rsid w:val="009D2A60"/>
    <w:rsid w:val="009D3897"/>
    <w:rsid w:val="009D3948"/>
    <w:rsid w:val="009E0C2C"/>
    <w:rsid w:val="009E1507"/>
    <w:rsid w:val="009E3B86"/>
    <w:rsid w:val="009E3D2F"/>
    <w:rsid w:val="009E4BB5"/>
    <w:rsid w:val="009E5A41"/>
    <w:rsid w:val="009E5EAC"/>
    <w:rsid w:val="009E633D"/>
    <w:rsid w:val="009F3730"/>
    <w:rsid w:val="009F7FB4"/>
    <w:rsid w:val="00A01174"/>
    <w:rsid w:val="00A01F43"/>
    <w:rsid w:val="00A04822"/>
    <w:rsid w:val="00A078DC"/>
    <w:rsid w:val="00A116C0"/>
    <w:rsid w:val="00A12A8A"/>
    <w:rsid w:val="00A155F1"/>
    <w:rsid w:val="00A178EA"/>
    <w:rsid w:val="00A1795B"/>
    <w:rsid w:val="00A17A49"/>
    <w:rsid w:val="00A222EE"/>
    <w:rsid w:val="00A24AD6"/>
    <w:rsid w:val="00A304BC"/>
    <w:rsid w:val="00A3076E"/>
    <w:rsid w:val="00A30F9D"/>
    <w:rsid w:val="00A31696"/>
    <w:rsid w:val="00A35374"/>
    <w:rsid w:val="00A464CC"/>
    <w:rsid w:val="00A4765E"/>
    <w:rsid w:val="00A510E0"/>
    <w:rsid w:val="00A5132F"/>
    <w:rsid w:val="00A53390"/>
    <w:rsid w:val="00A54075"/>
    <w:rsid w:val="00A54756"/>
    <w:rsid w:val="00A5494D"/>
    <w:rsid w:val="00A55387"/>
    <w:rsid w:val="00A55704"/>
    <w:rsid w:val="00A56309"/>
    <w:rsid w:val="00A56D98"/>
    <w:rsid w:val="00A6130C"/>
    <w:rsid w:val="00A644DA"/>
    <w:rsid w:val="00A64E65"/>
    <w:rsid w:val="00A677C8"/>
    <w:rsid w:val="00A67937"/>
    <w:rsid w:val="00A71E05"/>
    <w:rsid w:val="00A73F02"/>
    <w:rsid w:val="00A76DE1"/>
    <w:rsid w:val="00A8117E"/>
    <w:rsid w:val="00A811A7"/>
    <w:rsid w:val="00A81CAF"/>
    <w:rsid w:val="00A820E8"/>
    <w:rsid w:val="00A82615"/>
    <w:rsid w:val="00A8522D"/>
    <w:rsid w:val="00A856F1"/>
    <w:rsid w:val="00A8614F"/>
    <w:rsid w:val="00A86891"/>
    <w:rsid w:val="00A94164"/>
    <w:rsid w:val="00A954DB"/>
    <w:rsid w:val="00A96D28"/>
    <w:rsid w:val="00A97A76"/>
    <w:rsid w:val="00AA1B85"/>
    <w:rsid w:val="00AA310F"/>
    <w:rsid w:val="00AA51E5"/>
    <w:rsid w:val="00AB2FF6"/>
    <w:rsid w:val="00AB3FB1"/>
    <w:rsid w:val="00AB547B"/>
    <w:rsid w:val="00AB6B07"/>
    <w:rsid w:val="00AB7246"/>
    <w:rsid w:val="00AC055C"/>
    <w:rsid w:val="00AC1AF8"/>
    <w:rsid w:val="00AC428B"/>
    <w:rsid w:val="00AC42FE"/>
    <w:rsid w:val="00AD09C3"/>
    <w:rsid w:val="00AD0D83"/>
    <w:rsid w:val="00AD1AAF"/>
    <w:rsid w:val="00AD212B"/>
    <w:rsid w:val="00AD35E1"/>
    <w:rsid w:val="00AD37BD"/>
    <w:rsid w:val="00AD3ADA"/>
    <w:rsid w:val="00AD6002"/>
    <w:rsid w:val="00AD6450"/>
    <w:rsid w:val="00AD723D"/>
    <w:rsid w:val="00AE061A"/>
    <w:rsid w:val="00AE0D3C"/>
    <w:rsid w:val="00AE2722"/>
    <w:rsid w:val="00AE4F8A"/>
    <w:rsid w:val="00AE5697"/>
    <w:rsid w:val="00AE7A0E"/>
    <w:rsid w:val="00AE7DA7"/>
    <w:rsid w:val="00AF131B"/>
    <w:rsid w:val="00AF1BB7"/>
    <w:rsid w:val="00AF1EFF"/>
    <w:rsid w:val="00AF2276"/>
    <w:rsid w:val="00AF3BAA"/>
    <w:rsid w:val="00AF4606"/>
    <w:rsid w:val="00AF4ECE"/>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57AF"/>
    <w:rsid w:val="00B1586D"/>
    <w:rsid w:val="00B15C26"/>
    <w:rsid w:val="00B16497"/>
    <w:rsid w:val="00B2305D"/>
    <w:rsid w:val="00B2307E"/>
    <w:rsid w:val="00B23947"/>
    <w:rsid w:val="00B23A82"/>
    <w:rsid w:val="00B23DD8"/>
    <w:rsid w:val="00B26F97"/>
    <w:rsid w:val="00B347E4"/>
    <w:rsid w:val="00B34A7E"/>
    <w:rsid w:val="00B36283"/>
    <w:rsid w:val="00B406B9"/>
    <w:rsid w:val="00B40BB2"/>
    <w:rsid w:val="00B410AB"/>
    <w:rsid w:val="00B41531"/>
    <w:rsid w:val="00B41CC2"/>
    <w:rsid w:val="00B439F5"/>
    <w:rsid w:val="00B43B2A"/>
    <w:rsid w:val="00B50978"/>
    <w:rsid w:val="00B51D8A"/>
    <w:rsid w:val="00B52BA6"/>
    <w:rsid w:val="00B52CBB"/>
    <w:rsid w:val="00B53D9B"/>
    <w:rsid w:val="00B551B6"/>
    <w:rsid w:val="00B56633"/>
    <w:rsid w:val="00B567A5"/>
    <w:rsid w:val="00B57DF3"/>
    <w:rsid w:val="00B60C96"/>
    <w:rsid w:val="00B64540"/>
    <w:rsid w:val="00B65AFD"/>
    <w:rsid w:val="00B673C0"/>
    <w:rsid w:val="00B70774"/>
    <w:rsid w:val="00B718A4"/>
    <w:rsid w:val="00B719EA"/>
    <w:rsid w:val="00B74802"/>
    <w:rsid w:val="00B74EB2"/>
    <w:rsid w:val="00B74F90"/>
    <w:rsid w:val="00B76454"/>
    <w:rsid w:val="00B776A1"/>
    <w:rsid w:val="00B80A35"/>
    <w:rsid w:val="00B80C10"/>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969C4"/>
    <w:rsid w:val="00BA17D3"/>
    <w:rsid w:val="00BA2A5B"/>
    <w:rsid w:val="00BA2D10"/>
    <w:rsid w:val="00BA59AA"/>
    <w:rsid w:val="00BA7FE7"/>
    <w:rsid w:val="00BB01B9"/>
    <w:rsid w:val="00BB1D98"/>
    <w:rsid w:val="00BB215D"/>
    <w:rsid w:val="00BB2CFB"/>
    <w:rsid w:val="00BB3D6A"/>
    <w:rsid w:val="00BB49DC"/>
    <w:rsid w:val="00BB55A2"/>
    <w:rsid w:val="00BB5C1E"/>
    <w:rsid w:val="00BC14D2"/>
    <w:rsid w:val="00BC20BB"/>
    <w:rsid w:val="00BC370C"/>
    <w:rsid w:val="00BC388F"/>
    <w:rsid w:val="00BC653D"/>
    <w:rsid w:val="00BC7583"/>
    <w:rsid w:val="00BD455B"/>
    <w:rsid w:val="00BD6289"/>
    <w:rsid w:val="00BD6F35"/>
    <w:rsid w:val="00BE07B7"/>
    <w:rsid w:val="00BE1B7B"/>
    <w:rsid w:val="00BE1EF0"/>
    <w:rsid w:val="00BE565F"/>
    <w:rsid w:val="00BE79B3"/>
    <w:rsid w:val="00BE7FBA"/>
    <w:rsid w:val="00BF0B1F"/>
    <w:rsid w:val="00BF2325"/>
    <w:rsid w:val="00BF497E"/>
    <w:rsid w:val="00C00C56"/>
    <w:rsid w:val="00C013A0"/>
    <w:rsid w:val="00C02D45"/>
    <w:rsid w:val="00C0521D"/>
    <w:rsid w:val="00C12B5E"/>
    <w:rsid w:val="00C13DC1"/>
    <w:rsid w:val="00C15C7F"/>
    <w:rsid w:val="00C173C2"/>
    <w:rsid w:val="00C17DA3"/>
    <w:rsid w:val="00C24BC1"/>
    <w:rsid w:val="00C27F21"/>
    <w:rsid w:val="00C30420"/>
    <w:rsid w:val="00C309CD"/>
    <w:rsid w:val="00C315DF"/>
    <w:rsid w:val="00C3342E"/>
    <w:rsid w:val="00C3408E"/>
    <w:rsid w:val="00C34659"/>
    <w:rsid w:val="00C3667A"/>
    <w:rsid w:val="00C36D52"/>
    <w:rsid w:val="00C37509"/>
    <w:rsid w:val="00C400A5"/>
    <w:rsid w:val="00C40476"/>
    <w:rsid w:val="00C4098E"/>
    <w:rsid w:val="00C40F2D"/>
    <w:rsid w:val="00C414DC"/>
    <w:rsid w:val="00C436EC"/>
    <w:rsid w:val="00C43D65"/>
    <w:rsid w:val="00C45586"/>
    <w:rsid w:val="00C47188"/>
    <w:rsid w:val="00C54CE2"/>
    <w:rsid w:val="00C55853"/>
    <w:rsid w:val="00C5798D"/>
    <w:rsid w:val="00C60E6A"/>
    <w:rsid w:val="00C6290F"/>
    <w:rsid w:val="00C658BF"/>
    <w:rsid w:val="00C65B4A"/>
    <w:rsid w:val="00C65DF0"/>
    <w:rsid w:val="00C7069F"/>
    <w:rsid w:val="00C7084D"/>
    <w:rsid w:val="00C73563"/>
    <w:rsid w:val="00C74F07"/>
    <w:rsid w:val="00C76440"/>
    <w:rsid w:val="00C80C67"/>
    <w:rsid w:val="00C84350"/>
    <w:rsid w:val="00C8443A"/>
    <w:rsid w:val="00C84630"/>
    <w:rsid w:val="00C87CD9"/>
    <w:rsid w:val="00C908C6"/>
    <w:rsid w:val="00C91DBB"/>
    <w:rsid w:val="00C95F50"/>
    <w:rsid w:val="00CA1003"/>
    <w:rsid w:val="00CA102B"/>
    <w:rsid w:val="00CA1B79"/>
    <w:rsid w:val="00CA3926"/>
    <w:rsid w:val="00CA4C32"/>
    <w:rsid w:val="00CA5EFE"/>
    <w:rsid w:val="00CB138F"/>
    <w:rsid w:val="00CB4259"/>
    <w:rsid w:val="00CB4619"/>
    <w:rsid w:val="00CB5555"/>
    <w:rsid w:val="00CC069A"/>
    <w:rsid w:val="00CC1C40"/>
    <w:rsid w:val="00CC312E"/>
    <w:rsid w:val="00CC543F"/>
    <w:rsid w:val="00CD0BE7"/>
    <w:rsid w:val="00CD0C04"/>
    <w:rsid w:val="00CD2D7E"/>
    <w:rsid w:val="00CD5362"/>
    <w:rsid w:val="00CE25BD"/>
    <w:rsid w:val="00CE25E5"/>
    <w:rsid w:val="00CE2C8C"/>
    <w:rsid w:val="00CE4649"/>
    <w:rsid w:val="00CE5EB5"/>
    <w:rsid w:val="00CE7620"/>
    <w:rsid w:val="00CF0C61"/>
    <w:rsid w:val="00CF1DF5"/>
    <w:rsid w:val="00CF7BEF"/>
    <w:rsid w:val="00D03D2F"/>
    <w:rsid w:val="00D11A7D"/>
    <w:rsid w:val="00D135D0"/>
    <w:rsid w:val="00D1672A"/>
    <w:rsid w:val="00D168B6"/>
    <w:rsid w:val="00D17A0F"/>
    <w:rsid w:val="00D20BDC"/>
    <w:rsid w:val="00D23310"/>
    <w:rsid w:val="00D24440"/>
    <w:rsid w:val="00D2653A"/>
    <w:rsid w:val="00D27AEB"/>
    <w:rsid w:val="00D31661"/>
    <w:rsid w:val="00D3617D"/>
    <w:rsid w:val="00D37234"/>
    <w:rsid w:val="00D42595"/>
    <w:rsid w:val="00D43CE4"/>
    <w:rsid w:val="00D45F24"/>
    <w:rsid w:val="00D47310"/>
    <w:rsid w:val="00D50A5E"/>
    <w:rsid w:val="00D516A7"/>
    <w:rsid w:val="00D52166"/>
    <w:rsid w:val="00D5249C"/>
    <w:rsid w:val="00D52B04"/>
    <w:rsid w:val="00D5305D"/>
    <w:rsid w:val="00D602B1"/>
    <w:rsid w:val="00D603C6"/>
    <w:rsid w:val="00D61741"/>
    <w:rsid w:val="00D61FA0"/>
    <w:rsid w:val="00D658C8"/>
    <w:rsid w:val="00D70971"/>
    <w:rsid w:val="00D72F9B"/>
    <w:rsid w:val="00D73120"/>
    <w:rsid w:val="00D73B61"/>
    <w:rsid w:val="00D73B9B"/>
    <w:rsid w:val="00D82616"/>
    <w:rsid w:val="00D82E2B"/>
    <w:rsid w:val="00D83A66"/>
    <w:rsid w:val="00D84339"/>
    <w:rsid w:val="00D867AB"/>
    <w:rsid w:val="00D87D19"/>
    <w:rsid w:val="00D90AF5"/>
    <w:rsid w:val="00D9184A"/>
    <w:rsid w:val="00D928C5"/>
    <w:rsid w:val="00D961E6"/>
    <w:rsid w:val="00D96C4A"/>
    <w:rsid w:val="00DA5CE5"/>
    <w:rsid w:val="00DB3D5E"/>
    <w:rsid w:val="00DB7D6E"/>
    <w:rsid w:val="00DC1F3F"/>
    <w:rsid w:val="00DC2C16"/>
    <w:rsid w:val="00DC2FEC"/>
    <w:rsid w:val="00DC6C78"/>
    <w:rsid w:val="00DD0A05"/>
    <w:rsid w:val="00DD0DC9"/>
    <w:rsid w:val="00DD10F6"/>
    <w:rsid w:val="00DD14BF"/>
    <w:rsid w:val="00DD162B"/>
    <w:rsid w:val="00DD2518"/>
    <w:rsid w:val="00DD2D0C"/>
    <w:rsid w:val="00DD4159"/>
    <w:rsid w:val="00DD5345"/>
    <w:rsid w:val="00DD719B"/>
    <w:rsid w:val="00DD7F3B"/>
    <w:rsid w:val="00DE0480"/>
    <w:rsid w:val="00DE06AA"/>
    <w:rsid w:val="00DE330E"/>
    <w:rsid w:val="00DE3430"/>
    <w:rsid w:val="00DE42DD"/>
    <w:rsid w:val="00DE56AA"/>
    <w:rsid w:val="00DE7073"/>
    <w:rsid w:val="00DE70DB"/>
    <w:rsid w:val="00DE7C2A"/>
    <w:rsid w:val="00DE7D1E"/>
    <w:rsid w:val="00DF2010"/>
    <w:rsid w:val="00DF42D3"/>
    <w:rsid w:val="00DF4C33"/>
    <w:rsid w:val="00DF50F1"/>
    <w:rsid w:val="00DF58E7"/>
    <w:rsid w:val="00DF5D84"/>
    <w:rsid w:val="00DF6933"/>
    <w:rsid w:val="00DF7797"/>
    <w:rsid w:val="00E01D54"/>
    <w:rsid w:val="00E05B26"/>
    <w:rsid w:val="00E10F58"/>
    <w:rsid w:val="00E116B8"/>
    <w:rsid w:val="00E1224B"/>
    <w:rsid w:val="00E14277"/>
    <w:rsid w:val="00E14972"/>
    <w:rsid w:val="00E14AF9"/>
    <w:rsid w:val="00E15372"/>
    <w:rsid w:val="00E160A5"/>
    <w:rsid w:val="00E16553"/>
    <w:rsid w:val="00E168DF"/>
    <w:rsid w:val="00E1691C"/>
    <w:rsid w:val="00E21402"/>
    <w:rsid w:val="00E235AF"/>
    <w:rsid w:val="00E25CFB"/>
    <w:rsid w:val="00E30207"/>
    <w:rsid w:val="00E305AE"/>
    <w:rsid w:val="00E30F4F"/>
    <w:rsid w:val="00E3241E"/>
    <w:rsid w:val="00E34556"/>
    <w:rsid w:val="00E35E59"/>
    <w:rsid w:val="00E40198"/>
    <w:rsid w:val="00E410F3"/>
    <w:rsid w:val="00E41925"/>
    <w:rsid w:val="00E42401"/>
    <w:rsid w:val="00E426D7"/>
    <w:rsid w:val="00E42EFF"/>
    <w:rsid w:val="00E43259"/>
    <w:rsid w:val="00E443F4"/>
    <w:rsid w:val="00E4707F"/>
    <w:rsid w:val="00E47F8F"/>
    <w:rsid w:val="00E5116C"/>
    <w:rsid w:val="00E51D34"/>
    <w:rsid w:val="00E52539"/>
    <w:rsid w:val="00E56785"/>
    <w:rsid w:val="00E60BC2"/>
    <w:rsid w:val="00E621CD"/>
    <w:rsid w:val="00E64DB1"/>
    <w:rsid w:val="00E65487"/>
    <w:rsid w:val="00E65C1E"/>
    <w:rsid w:val="00E67858"/>
    <w:rsid w:val="00E71E40"/>
    <w:rsid w:val="00E72019"/>
    <w:rsid w:val="00E72632"/>
    <w:rsid w:val="00E73C0A"/>
    <w:rsid w:val="00E74045"/>
    <w:rsid w:val="00E7488C"/>
    <w:rsid w:val="00E749A8"/>
    <w:rsid w:val="00E7683A"/>
    <w:rsid w:val="00E80343"/>
    <w:rsid w:val="00E80491"/>
    <w:rsid w:val="00E845FA"/>
    <w:rsid w:val="00E85BB0"/>
    <w:rsid w:val="00E86010"/>
    <w:rsid w:val="00E903FF"/>
    <w:rsid w:val="00E9145F"/>
    <w:rsid w:val="00E920B9"/>
    <w:rsid w:val="00E93C5C"/>
    <w:rsid w:val="00E9517A"/>
    <w:rsid w:val="00E952EB"/>
    <w:rsid w:val="00E953F6"/>
    <w:rsid w:val="00EA09CE"/>
    <w:rsid w:val="00EA17A5"/>
    <w:rsid w:val="00EA18F6"/>
    <w:rsid w:val="00EA1973"/>
    <w:rsid w:val="00EA1F23"/>
    <w:rsid w:val="00EA2B3E"/>
    <w:rsid w:val="00EA31A8"/>
    <w:rsid w:val="00EA3C36"/>
    <w:rsid w:val="00EA3D6F"/>
    <w:rsid w:val="00EA491D"/>
    <w:rsid w:val="00EA5900"/>
    <w:rsid w:val="00EB2C3F"/>
    <w:rsid w:val="00EB5F80"/>
    <w:rsid w:val="00EC2621"/>
    <w:rsid w:val="00EC354A"/>
    <w:rsid w:val="00EC3FD3"/>
    <w:rsid w:val="00EC4D1E"/>
    <w:rsid w:val="00ED1F95"/>
    <w:rsid w:val="00ED2C61"/>
    <w:rsid w:val="00ED570D"/>
    <w:rsid w:val="00ED57DB"/>
    <w:rsid w:val="00EE047F"/>
    <w:rsid w:val="00EE0904"/>
    <w:rsid w:val="00EE0B8E"/>
    <w:rsid w:val="00EE0C28"/>
    <w:rsid w:val="00EE2987"/>
    <w:rsid w:val="00EE2B00"/>
    <w:rsid w:val="00EE3478"/>
    <w:rsid w:val="00EE5733"/>
    <w:rsid w:val="00EE59A1"/>
    <w:rsid w:val="00EE5E16"/>
    <w:rsid w:val="00EE6369"/>
    <w:rsid w:val="00EE7587"/>
    <w:rsid w:val="00EF07ED"/>
    <w:rsid w:val="00EF1EAD"/>
    <w:rsid w:val="00EF2AF8"/>
    <w:rsid w:val="00EF2C46"/>
    <w:rsid w:val="00EF3D6A"/>
    <w:rsid w:val="00EF72C5"/>
    <w:rsid w:val="00F01FAD"/>
    <w:rsid w:val="00F031CC"/>
    <w:rsid w:val="00F048A7"/>
    <w:rsid w:val="00F04E9A"/>
    <w:rsid w:val="00F11925"/>
    <w:rsid w:val="00F12FAE"/>
    <w:rsid w:val="00F13D36"/>
    <w:rsid w:val="00F20522"/>
    <w:rsid w:val="00F212F5"/>
    <w:rsid w:val="00F2173F"/>
    <w:rsid w:val="00F25390"/>
    <w:rsid w:val="00F2674D"/>
    <w:rsid w:val="00F26B16"/>
    <w:rsid w:val="00F31C76"/>
    <w:rsid w:val="00F32861"/>
    <w:rsid w:val="00F32917"/>
    <w:rsid w:val="00F37769"/>
    <w:rsid w:val="00F40036"/>
    <w:rsid w:val="00F42A64"/>
    <w:rsid w:val="00F42B65"/>
    <w:rsid w:val="00F431C4"/>
    <w:rsid w:val="00F43E5D"/>
    <w:rsid w:val="00F46539"/>
    <w:rsid w:val="00F47942"/>
    <w:rsid w:val="00F53051"/>
    <w:rsid w:val="00F548A3"/>
    <w:rsid w:val="00F61ED0"/>
    <w:rsid w:val="00F621B4"/>
    <w:rsid w:val="00F6373C"/>
    <w:rsid w:val="00F64C2C"/>
    <w:rsid w:val="00F64EFB"/>
    <w:rsid w:val="00F67476"/>
    <w:rsid w:val="00F727E3"/>
    <w:rsid w:val="00F745D4"/>
    <w:rsid w:val="00F75952"/>
    <w:rsid w:val="00F77F74"/>
    <w:rsid w:val="00F814A9"/>
    <w:rsid w:val="00F81BE4"/>
    <w:rsid w:val="00F82D30"/>
    <w:rsid w:val="00F84AA4"/>
    <w:rsid w:val="00F87406"/>
    <w:rsid w:val="00F92707"/>
    <w:rsid w:val="00F92A46"/>
    <w:rsid w:val="00F92E52"/>
    <w:rsid w:val="00F941E5"/>
    <w:rsid w:val="00F94CB8"/>
    <w:rsid w:val="00F95522"/>
    <w:rsid w:val="00F962D5"/>
    <w:rsid w:val="00F975E7"/>
    <w:rsid w:val="00F97B99"/>
    <w:rsid w:val="00FA0C4F"/>
    <w:rsid w:val="00FA2CE6"/>
    <w:rsid w:val="00FA3152"/>
    <w:rsid w:val="00FA4B64"/>
    <w:rsid w:val="00FA57DE"/>
    <w:rsid w:val="00FA69DF"/>
    <w:rsid w:val="00FA706A"/>
    <w:rsid w:val="00FA7693"/>
    <w:rsid w:val="00FB0B9C"/>
    <w:rsid w:val="00FB30C0"/>
    <w:rsid w:val="00FB324A"/>
    <w:rsid w:val="00FB7E0B"/>
    <w:rsid w:val="00FC2C7B"/>
    <w:rsid w:val="00FC397A"/>
    <w:rsid w:val="00FC4B8E"/>
    <w:rsid w:val="00FC6ADF"/>
    <w:rsid w:val="00FC6DEA"/>
    <w:rsid w:val="00FD044A"/>
    <w:rsid w:val="00FD06DC"/>
    <w:rsid w:val="00FD0A83"/>
    <w:rsid w:val="00FD2430"/>
    <w:rsid w:val="00FD2E7D"/>
    <w:rsid w:val="00FD5183"/>
    <w:rsid w:val="00FD5467"/>
    <w:rsid w:val="00FD5FEA"/>
    <w:rsid w:val="00FD605F"/>
    <w:rsid w:val="00FD7446"/>
    <w:rsid w:val="00FE19F1"/>
    <w:rsid w:val="00FE203E"/>
    <w:rsid w:val="00FE2C8F"/>
    <w:rsid w:val="00FE3190"/>
    <w:rsid w:val="00FE31F1"/>
    <w:rsid w:val="00FE6A51"/>
    <w:rsid w:val="00FF076A"/>
    <w:rsid w:val="00FF21F6"/>
    <w:rsid w:val="00FF3B8C"/>
    <w:rsid w:val="00FF51D6"/>
    <w:rsid w:val="00FF547A"/>
    <w:rsid w:val="00FF6B57"/>
    <w:rsid w:val="00FF6C14"/>
    <w:rsid w:val="00FF76C8"/>
    <w:rsid w:val="0564F72D"/>
    <w:rsid w:val="06BDFF37"/>
    <w:rsid w:val="0B657606"/>
    <w:rsid w:val="0DFF321D"/>
    <w:rsid w:val="1330827F"/>
    <w:rsid w:val="134A4607"/>
    <w:rsid w:val="178D6BCE"/>
    <w:rsid w:val="1942D3A7"/>
    <w:rsid w:val="19707041"/>
    <w:rsid w:val="1AD239ED"/>
    <w:rsid w:val="1E7EF28F"/>
    <w:rsid w:val="2102B205"/>
    <w:rsid w:val="275D1049"/>
    <w:rsid w:val="27DBAC42"/>
    <w:rsid w:val="2A8D8A19"/>
    <w:rsid w:val="2D1F8885"/>
    <w:rsid w:val="32A54496"/>
    <w:rsid w:val="32C75D9D"/>
    <w:rsid w:val="33374245"/>
    <w:rsid w:val="3430B419"/>
    <w:rsid w:val="3A85E531"/>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B3B2E22"/>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7461F"/>
  <w14:defaultImageDpi w14:val="32767"/>
  <w15:chartTrackingRefBased/>
  <w15:docId w15:val="{D092499C-41B7-4A7D-9344-D0C66008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unhideWhenUsed/>
    <w:rsid w:val="004A4DEC"/>
    <w:rPr>
      <w:sz w:val="20"/>
      <w:szCs w:val="20"/>
    </w:rPr>
  </w:style>
  <w:style w:type="character" w:customStyle="1" w:styleId="FunotentextZchn">
    <w:name w:val="Fußnotentext Zchn"/>
    <w:basedOn w:val="Absatz-Standardschriftart"/>
    <w:link w:val="Funotentext"/>
    <w:uiPriority w:val="99"/>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03645033">
      <w:bodyDiv w:val="1"/>
      <w:marLeft w:val="0"/>
      <w:marRight w:val="0"/>
      <w:marTop w:val="0"/>
      <w:marBottom w:val="0"/>
      <w:divBdr>
        <w:top w:val="none" w:sz="0" w:space="0" w:color="auto"/>
        <w:left w:val="none" w:sz="0" w:space="0" w:color="auto"/>
        <w:bottom w:val="none" w:sz="0" w:space="0" w:color="auto"/>
        <w:right w:val="none" w:sz="0" w:space="0" w:color="auto"/>
      </w:divBdr>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01883720">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jamesdysonfoundation.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yperlink" Target="mailto:dyson-press@osk.de" TargetMode="External"/><Relationship Id="rId2" Type="http://schemas.openxmlformats.org/officeDocument/2006/relationships/customXml" Target="../customXml/item2.xml"/><Relationship Id="rId16" Type="http://schemas.openxmlformats.org/officeDocument/2006/relationships/hyperlink" Target="https://www.dysoninstitute.ac.uk/" TargetMode="External"/><Relationship Id="rId20" Type="http://schemas.openxmlformats.org/officeDocument/2006/relationships/hyperlink" Target="https://www.jamesdysonaward.org/de-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yson.de/discover"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yson.de/affiliate-programm" TargetMode="External"/><Relationship Id="rId22" Type="http://schemas.openxmlformats.org/officeDocument/2006/relationships/hyperlink" Target="https://dysonfarming.com/"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graefe\OneWorkplace\OSK-%5bSUM%5d%20Dyson%20-%20Dokumente\General\06_Vorlagen\Dyson_Medienmitteilung%20Vorlag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6" ma:contentTypeDescription="Create a new document." ma:contentTypeScope="" ma:versionID="c04eefc9be8aee734e398fc8c934810d">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082b43074d18b3e1bead26b012552fe"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AAD6C4-FAE5-483D-8C5C-22C765043C0E}">
  <ds:schemaRefs>
    <ds:schemaRef ds:uri="http://www.imanage.com/work/xmlschema"/>
  </ds:schemaRefs>
</ds:datastoreItem>
</file>

<file path=customXml/itemProps2.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3.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4.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5.xml><?xml version="1.0" encoding="utf-8"?>
<ds:datastoreItem xmlns:ds="http://schemas.openxmlformats.org/officeDocument/2006/customXml" ds:itemID="{422A646C-5773-42F2-8FF1-037EA6942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Dyson_Medienmitteilung Vorlage_DE.dotx</Template>
  <TotalTime>0</TotalTime>
  <Pages>4</Pages>
  <Words>1114</Words>
  <Characters>7022</Characters>
  <Application>Microsoft Office Word</Application>
  <DocSecurity>0</DocSecurity>
  <Lines>58</Lines>
  <Paragraphs>16</Paragraphs>
  <ScaleCrop>false</ScaleCrop>
  <Manager/>
  <Company/>
  <LinksUpToDate>false</LinksUpToDate>
  <CharactersWithSpaces>8120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Julia Gräfe (OSK)</cp:lastModifiedBy>
  <cp:revision>22</cp:revision>
  <cp:lastPrinted>2024-03-15T17:27:00Z</cp:lastPrinted>
  <dcterms:created xsi:type="dcterms:W3CDTF">2025-10-21T11:50:00Z</dcterms:created>
  <dcterms:modified xsi:type="dcterms:W3CDTF">2025-10-27T09:24:00Z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