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A6A224" w14:textId="77777777" w:rsidR="00ED0F1C" w:rsidRDefault="00ED0F1C" w:rsidP="000F5507">
      <w:pPr>
        <w:pStyle w:val="Textkrper"/>
        <w:spacing w:line="320" w:lineRule="atLeast"/>
        <w:ind w:right="176"/>
        <w:rPr>
          <w:b/>
          <w:bCs/>
          <w:color w:val="000000" w:themeColor="text1"/>
          <w:sz w:val="28"/>
          <w:szCs w:val="28"/>
        </w:rPr>
      </w:pPr>
    </w:p>
    <w:p w14:paraId="38D2AC64" w14:textId="46AA56A1" w:rsidR="00406028" w:rsidRPr="00D23874" w:rsidRDefault="00406028" w:rsidP="000F5507">
      <w:pPr>
        <w:pStyle w:val="Textkrper"/>
        <w:spacing w:line="320" w:lineRule="atLeast"/>
        <w:ind w:right="176"/>
        <w:rPr>
          <w:b/>
          <w:color w:val="000000" w:themeColor="text1"/>
          <w:sz w:val="20"/>
        </w:rPr>
      </w:pPr>
      <w:r w:rsidRPr="00ED0F1C">
        <w:rPr>
          <w:b/>
          <w:bCs/>
          <w:color w:val="000000" w:themeColor="text1"/>
          <w:sz w:val="28"/>
          <w:szCs w:val="28"/>
        </w:rPr>
        <w:t>Pressemitteilung</w:t>
      </w:r>
      <w:r w:rsidR="004B778B" w:rsidRPr="00ED0F1C">
        <w:rPr>
          <w:rFonts w:asciiTheme="minorBidi" w:hAnsiTheme="minorBidi" w:cstheme="minorBidi"/>
          <w:b/>
          <w:bCs/>
          <w:color w:val="000000" w:themeColor="text1"/>
          <w:sz w:val="28"/>
          <w:szCs w:val="28"/>
        </w:rPr>
        <w:tab/>
      </w:r>
      <w:r w:rsidR="004B778B" w:rsidRPr="00ED0F1C">
        <w:rPr>
          <w:rFonts w:asciiTheme="minorBidi" w:hAnsiTheme="minorBidi" w:cstheme="minorBidi"/>
          <w:b/>
          <w:bCs/>
          <w:color w:val="000000" w:themeColor="text1"/>
          <w:sz w:val="28"/>
          <w:szCs w:val="28"/>
        </w:rPr>
        <w:tab/>
      </w:r>
      <w:r w:rsidR="004B778B" w:rsidRPr="00ED0F1C">
        <w:rPr>
          <w:rFonts w:asciiTheme="minorBidi" w:hAnsiTheme="minorBidi" w:cstheme="minorBidi"/>
          <w:b/>
          <w:bCs/>
          <w:color w:val="000000" w:themeColor="text1"/>
          <w:sz w:val="28"/>
          <w:szCs w:val="28"/>
        </w:rPr>
        <w:tab/>
      </w:r>
      <w:r w:rsidR="004B778B" w:rsidRPr="00ED0F1C">
        <w:rPr>
          <w:rFonts w:asciiTheme="minorBidi" w:hAnsiTheme="minorBidi" w:cstheme="minorBidi"/>
          <w:b/>
          <w:bCs/>
          <w:color w:val="000000" w:themeColor="text1"/>
          <w:sz w:val="28"/>
          <w:szCs w:val="28"/>
        </w:rPr>
        <w:tab/>
      </w:r>
      <w:r w:rsidR="004B778B" w:rsidRPr="00ED0F1C">
        <w:rPr>
          <w:rFonts w:asciiTheme="minorBidi" w:hAnsiTheme="minorBidi" w:cstheme="minorBidi"/>
          <w:b/>
          <w:bCs/>
          <w:color w:val="000000" w:themeColor="text1"/>
          <w:sz w:val="28"/>
          <w:szCs w:val="28"/>
        </w:rPr>
        <w:tab/>
      </w:r>
      <w:r w:rsidR="00ED0F1C">
        <w:rPr>
          <w:rFonts w:asciiTheme="minorBidi" w:hAnsiTheme="minorBidi" w:cstheme="minorBidi"/>
          <w:b/>
          <w:bCs/>
          <w:color w:val="000000" w:themeColor="text1"/>
          <w:sz w:val="28"/>
          <w:szCs w:val="28"/>
        </w:rPr>
        <w:tab/>
        <w:t xml:space="preserve"> </w:t>
      </w:r>
      <w:r w:rsidR="007011C3">
        <w:rPr>
          <w:rFonts w:asciiTheme="minorBidi" w:hAnsiTheme="minorBidi" w:cstheme="minorBidi"/>
          <w:b/>
          <w:bCs/>
          <w:color w:val="000000" w:themeColor="text1"/>
          <w:sz w:val="28"/>
          <w:szCs w:val="28"/>
        </w:rPr>
        <w:t xml:space="preserve">  </w:t>
      </w:r>
      <w:r w:rsidR="004B778B" w:rsidRPr="00ED0F1C">
        <w:rPr>
          <w:rFonts w:asciiTheme="minorBidi" w:hAnsiTheme="minorBidi" w:cstheme="minorBidi"/>
          <w:b/>
          <w:bCs/>
          <w:color w:val="000000" w:themeColor="text1"/>
          <w:sz w:val="28"/>
          <w:szCs w:val="28"/>
        </w:rPr>
        <w:t>ifm-</w:t>
      </w:r>
      <w:proofErr w:type="spellStart"/>
      <w:r w:rsidR="004B778B" w:rsidRPr="00ED0F1C">
        <w:rPr>
          <w:rFonts w:asciiTheme="minorBidi" w:hAnsiTheme="minorBidi" w:cstheme="minorBidi"/>
          <w:b/>
          <w:bCs/>
          <w:color w:val="000000" w:themeColor="text1"/>
          <w:sz w:val="28"/>
          <w:szCs w:val="28"/>
        </w:rPr>
        <w:t>pm</w:t>
      </w:r>
      <w:proofErr w:type="spellEnd"/>
      <w:r w:rsidR="004B778B" w:rsidRPr="00ED0F1C">
        <w:rPr>
          <w:rFonts w:asciiTheme="minorBidi" w:hAnsiTheme="minorBidi" w:cstheme="minorBidi"/>
          <w:b/>
          <w:bCs/>
          <w:color w:val="000000" w:themeColor="text1"/>
          <w:sz w:val="28"/>
          <w:szCs w:val="28"/>
        </w:rPr>
        <w:t xml:space="preserve"> </w:t>
      </w:r>
      <w:r w:rsidR="000D111D">
        <w:rPr>
          <w:rFonts w:asciiTheme="minorBidi" w:hAnsiTheme="minorBidi"/>
          <w:b/>
          <w:bCs/>
          <w:color w:val="000000" w:themeColor="text1"/>
          <w:sz w:val="28"/>
          <w:szCs w:val="28"/>
        </w:rPr>
        <w:t>8</w:t>
      </w:r>
      <w:r w:rsidR="001B1BFB">
        <w:rPr>
          <w:rFonts w:asciiTheme="minorBidi" w:hAnsiTheme="minorBidi"/>
          <w:b/>
          <w:bCs/>
          <w:color w:val="000000" w:themeColor="text1"/>
          <w:sz w:val="28"/>
          <w:szCs w:val="28"/>
        </w:rPr>
        <w:t>7</w:t>
      </w:r>
      <w:r w:rsidR="00185452">
        <w:rPr>
          <w:rFonts w:asciiTheme="minorBidi" w:hAnsiTheme="minorBidi"/>
          <w:b/>
          <w:bCs/>
          <w:color w:val="000000" w:themeColor="text1"/>
          <w:sz w:val="28"/>
          <w:szCs w:val="28"/>
        </w:rPr>
        <w:t>6</w:t>
      </w:r>
      <w:r w:rsidR="004B778B" w:rsidRPr="00ED0F1C">
        <w:rPr>
          <w:rFonts w:asciiTheme="minorBidi" w:hAnsiTheme="minorBidi" w:cstheme="minorBidi"/>
          <w:b/>
          <w:bCs/>
          <w:color w:val="000000" w:themeColor="text1"/>
          <w:sz w:val="28"/>
          <w:szCs w:val="28"/>
        </w:rPr>
        <w:t>/</w:t>
      </w:r>
      <w:r w:rsidR="00DA79C2">
        <w:rPr>
          <w:rFonts w:asciiTheme="minorBidi" w:hAnsiTheme="minorBidi" w:cstheme="minorBidi"/>
          <w:b/>
          <w:bCs/>
          <w:color w:val="000000" w:themeColor="text1"/>
          <w:sz w:val="28"/>
          <w:szCs w:val="28"/>
        </w:rPr>
        <w:t>0</w:t>
      </w:r>
      <w:r w:rsidR="001B1BFB">
        <w:rPr>
          <w:rFonts w:asciiTheme="minorBidi" w:hAnsiTheme="minorBidi" w:cstheme="minorBidi"/>
          <w:b/>
          <w:bCs/>
          <w:color w:val="000000" w:themeColor="text1"/>
          <w:sz w:val="28"/>
          <w:szCs w:val="28"/>
        </w:rPr>
        <w:t>8</w:t>
      </w:r>
      <w:r w:rsidR="00121785" w:rsidRPr="00ED0F1C">
        <w:rPr>
          <w:rFonts w:asciiTheme="minorBidi" w:hAnsiTheme="minorBidi" w:cstheme="minorBidi"/>
          <w:b/>
          <w:bCs/>
          <w:color w:val="000000" w:themeColor="text1"/>
          <w:sz w:val="28"/>
          <w:szCs w:val="28"/>
        </w:rPr>
        <w:t>2</w:t>
      </w:r>
      <w:r w:rsidR="00DA79C2">
        <w:rPr>
          <w:rFonts w:asciiTheme="minorBidi" w:hAnsiTheme="minorBidi" w:cstheme="minorBidi"/>
          <w:b/>
          <w:bCs/>
          <w:color w:val="000000" w:themeColor="text1"/>
          <w:sz w:val="28"/>
          <w:szCs w:val="28"/>
        </w:rPr>
        <w:t>6</w:t>
      </w:r>
      <w:r w:rsidR="004B778B" w:rsidRPr="00ED0F1C">
        <w:rPr>
          <w:b/>
          <w:color w:val="000000" w:themeColor="text1"/>
          <w:sz w:val="20"/>
        </w:rPr>
        <w:t xml:space="preserve"> </w:t>
      </w:r>
      <w:r>
        <w:rPr>
          <w:b/>
          <w:color w:val="000000" w:themeColor="text1"/>
          <w:sz w:val="20"/>
        </w:rPr>
        <w:t>Fachgebiet: Unternehmensnews</w:t>
      </w:r>
    </w:p>
    <w:p w14:paraId="1944C697" w14:textId="7E833B0F" w:rsidR="004B778B" w:rsidRPr="00ED0F1C" w:rsidRDefault="004B778B" w:rsidP="000F5507">
      <w:pPr>
        <w:pStyle w:val="Textkrper"/>
        <w:spacing w:line="320" w:lineRule="atLeast"/>
        <w:ind w:right="176"/>
        <w:rPr>
          <w:b/>
          <w:color w:val="000000" w:themeColor="text1"/>
          <w:sz w:val="20"/>
        </w:rPr>
      </w:pPr>
    </w:p>
    <w:p w14:paraId="5C47CF97" w14:textId="353FC467" w:rsidR="00185452" w:rsidRDefault="00185452" w:rsidP="00185452">
      <w:pPr>
        <w:spacing w:line="360" w:lineRule="auto"/>
      </w:pPr>
      <w:r>
        <w:rPr>
          <w:rFonts w:ascii="Arial" w:hAnsi="Arial" w:cs="Arial"/>
          <w:b/>
          <w:bCs/>
          <w:color w:val="000000"/>
          <w:sz w:val="28"/>
          <w:szCs w:val="28"/>
        </w:rPr>
        <w:t>Ausbildungsstart an drei Standorten von ifm</w:t>
      </w:r>
    </w:p>
    <w:p w14:paraId="1A59997A" w14:textId="4332EF87" w:rsidR="00185452" w:rsidRPr="00185452" w:rsidRDefault="00185452" w:rsidP="00185452">
      <w:pPr>
        <w:spacing w:line="360" w:lineRule="auto"/>
        <w:jc w:val="both"/>
        <w:rPr>
          <w:rFonts w:ascii="Arial" w:eastAsia="ArialMT" w:hAnsi="Arial" w:cs="Arial"/>
        </w:rPr>
      </w:pPr>
      <w:r w:rsidRPr="00185452">
        <w:rPr>
          <w:rFonts w:ascii="Arial" w:eastAsia="ArialMT" w:hAnsi="Arial" w:cs="Arial"/>
          <w:b/>
          <w:bCs/>
        </w:rPr>
        <w:t xml:space="preserve">Essen </w:t>
      </w:r>
      <w:r w:rsidR="003C4403">
        <w:rPr>
          <w:rFonts w:ascii="Arial" w:eastAsia="ArialMT" w:hAnsi="Arial" w:cs="Arial"/>
          <w:b/>
          <w:bCs/>
        </w:rPr>
        <w:t>7</w:t>
      </w:r>
      <w:r w:rsidRPr="00185452">
        <w:rPr>
          <w:rFonts w:ascii="Arial" w:eastAsia="ArialMT" w:hAnsi="Arial" w:cs="Arial"/>
          <w:b/>
          <w:bCs/>
        </w:rPr>
        <w:t>. September 2026</w:t>
      </w:r>
      <w:r w:rsidRPr="00185452">
        <w:rPr>
          <w:rFonts w:ascii="Arial" w:eastAsia="ArialMT" w:hAnsi="Arial" w:cs="Arial"/>
        </w:rPr>
        <w:t xml:space="preserve"> – Der Start in eine Ausbildung oder ein duales Studium ist ein besonderer Moment – voller Vorfreude, neuer Eindrücke und spannender Herausforderungen. Genau diesen Schritt gehen </w:t>
      </w:r>
      <w:r>
        <w:rPr>
          <w:rFonts w:ascii="Arial" w:eastAsia="ArialMT" w:hAnsi="Arial" w:cs="Arial"/>
        </w:rPr>
        <w:t>insgesamt 41 junge Menschen an den verschiedenen Standorten von</w:t>
      </w:r>
      <w:r w:rsidRPr="00185452">
        <w:rPr>
          <w:rFonts w:ascii="Arial" w:eastAsia="ArialMT" w:hAnsi="Arial" w:cs="Arial"/>
        </w:rPr>
        <w:t xml:space="preserve"> ifm. Bereits im August durfte ifm die ersten Nachwuchskräfte begrüßen. Anfang September folgte dann der offizielle Ausbildungsstart für viele weitere Talente an den Ausbildungsstandorten in Essen und am Bodensee.</w:t>
      </w:r>
      <w:r>
        <w:rPr>
          <w:rFonts w:ascii="Arial" w:eastAsia="ArialMT" w:hAnsi="Arial" w:cs="Arial"/>
        </w:rPr>
        <w:t xml:space="preserve"> </w:t>
      </w:r>
      <w:r w:rsidRPr="00185452">
        <w:rPr>
          <w:rFonts w:ascii="Arial" w:eastAsia="ArialMT" w:hAnsi="Arial" w:cs="Arial"/>
        </w:rPr>
        <w:t>Die ersten Tage bei ifm stehen ganz im Zeichen des Kennenlernens, Ankommens und Vernetzens. Neben organisatorischen Themen und ersten Einblicken in das Unternehmen bietet das Onboarding zahlreiche Gelegenheiten, neue Kolleginnen und Kollegen kennenzulernen, Kontakte zu knüpfen und gemeinsam in das neue Kapitel zu starten.</w:t>
      </w:r>
    </w:p>
    <w:p w14:paraId="25442CDD" w14:textId="52051C75" w:rsidR="00185452" w:rsidRDefault="00185452" w:rsidP="00185452">
      <w:pPr>
        <w:spacing w:line="360" w:lineRule="auto"/>
        <w:jc w:val="both"/>
        <w:rPr>
          <w:rFonts w:ascii="Arial" w:eastAsia="ArialMT" w:hAnsi="Arial" w:cs="Arial"/>
        </w:rPr>
      </w:pPr>
      <w:r w:rsidRPr="192CBE76">
        <w:rPr>
          <w:rFonts w:ascii="Arial" w:eastAsia="ArialMT" w:hAnsi="Arial" w:cs="Arial"/>
        </w:rPr>
        <w:t>„</w:t>
      </w:r>
      <w:r w:rsidR="003C4403" w:rsidRPr="003C4403">
        <w:rPr>
          <w:rFonts w:ascii="Arial" w:eastAsia="ArialMT" w:hAnsi="Arial" w:cs="Arial"/>
        </w:rPr>
        <w:t>Der Start einer Ausbildung oder eines dualen Studiums ist der Beginn einer spannenden persönlichen und beruflichen Reise.</w:t>
      </w:r>
      <w:r w:rsidR="003C4403">
        <w:rPr>
          <w:rFonts w:ascii="Arial" w:eastAsia="ArialMT" w:hAnsi="Arial" w:cs="Arial"/>
        </w:rPr>
        <w:t xml:space="preserve"> </w:t>
      </w:r>
      <w:r w:rsidR="003C4403" w:rsidRPr="003C4403">
        <w:rPr>
          <w:rFonts w:ascii="Arial" w:eastAsia="ArialMT" w:hAnsi="Arial" w:cs="Arial"/>
        </w:rPr>
        <w:t>Unser Ziel ist es, unseren Nachwuchskräften ein Umfeld zu bieten, in dem sie Verantwortung übernehmen, sich weiterentwickeln</w:t>
      </w:r>
      <w:r w:rsidR="003C4403">
        <w:rPr>
          <w:rFonts w:ascii="Arial" w:eastAsia="ArialMT" w:hAnsi="Arial" w:cs="Arial"/>
        </w:rPr>
        <w:t xml:space="preserve"> </w:t>
      </w:r>
      <w:r w:rsidR="003C4403" w:rsidRPr="003C4403">
        <w:rPr>
          <w:rFonts w:ascii="Arial" w:eastAsia="ArialMT" w:hAnsi="Arial" w:cs="Arial"/>
        </w:rPr>
        <w:t>und ihre Talente bestmöglich entfalten können</w:t>
      </w:r>
      <w:r w:rsidRPr="192CBE76">
        <w:rPr>
          <w:rFonts w:ascii="Arial" w:eastAsia="ArialMT" w:hAnsi="Arial" w:cs="Arial"/>
        </w:rPr>
        <w:t xml:space="preserve">“, sagt </w:t>
      </w:r>
      <w:r w:rsidR="003C4403">
        <w:rPr>
          <w:rFonts w:ascii="Arial" w:eastAsia="ArialMT" w:hAnsi="Arial" w:cs="Arial"/>
        </w:rPr>
        <w:t>Anja Messnarz</w:t>
      </w:r>
      <w:r w:rsidRPr="192CBE76">
        <w:rPr>
          <w:rFonts w:ascii="Arial" w:eastAsia="ArialMT" w:hAnsi="Arial" w:cs="Arial"/>
        </w:rPr>
        <w:t xml:space="preserve">, </w:t>
      </w:r>
      <w:proofErr w:type="spellStart"/>
      <w:r w:rsidR="003C4403" w:rsidRPr="003C4403">
        <w:rPr>
          <w:rFonts w:ascii="Arial" w:eastAsia="ArialMT" w:hAnsi="Arial" w:cs="Arial"/>
        </w:rPr>
        <w:t>Director</w:t>
      </w:r>
      <w:proofErr w:type="spellEnd"/>
      <w:r w:rsidR="003C4403" w:rsidRPr="003C4403">
        <w:rPr>
          <w:rFonts w:ascii="Arial" w:eastAsia="ArialMT" w:hAnsi="Arial" w:cs="Arial"/>
        </w:rPr>
        <w:t xml:space="preserve"> Development and Young Talents</w:t>
      </w:r>
      <w:r w:rsidRPr="192CBE76">
        <w:rPr>
          <w:rFonts w:ascii="Arial" w:eastAsia="ArialMT" w:hAnsi="Arial" w:cs="Arial"/>
        </w:rPr>
        <w:t>, zum Ausbildungsstart.</w:t>
      </w:r>
    </w:p>
    <w:p w14:paraId="4379D8C7" w14:textId="60E08015" w:rsidR="00185452" w:rsidRPr="00D66AE4" w:rsidRDefault="00185452" w:rsidP="00185452">
      <w:pPr>
        <w:tabs>
          <w:tab w:val="left" w:pos="0"/>
        </w:tabs>
        <w:spacing w:line="360" w:lineRule="auto"/>
        <w:jc w:val="both"/>
        <w:rPr>
          <w:rFonts w:ascii="Arial" w:eastAsia="ArialMT" w:hAnsi="Arial" w:cs="Arial"/>
          <w:bCs/>
        </w:rPr>
      </w:pPr>
      <w:r w:rsidRPr="00DA7F25">
        <w:rPr>
          <w:rFonts w:ascii="Arial" w:eastAsia="ArialMT" w:hAnsi="Arial" w:cs="Arial"/>
          <w:bCs/>
        </w:rPr>
        <w:t xml:space="preserve">ifm bildet mit dem Ziel aus, jungen Menschen eine langfristige Perspektive zu bieten. </w:t>
      </w:r>
      <w:r w:rsidRPr="00E20B9D">
        <w:rPr>
          <w:rFonts w:asciiTheme="minorBidi" w:hAnsiTheme="minorBidi"/>
        </w:rPr>
        <w:t xml:space="preserve">Deshalb freut sich das Unternehmen über jede und jeden Einzelnen, die oder der sich für ifm entschieden hat und nun Teil der nächsten Generation wird. </w:t>
      </w:r>
      <w:r w:rsidRPr="00DA7F25">
        <w:rPr>
          <w:rFonts w:ascii="Arial" w:eastAsia="ArialMT" w:hAnsi="Arial" w:cs="Arial"/>
          <w:bCs/>
        </w:rPr>
        <w:t xml:space="preserve">Die Karrierechancen nach der Ausbildung oder dem </w:t>
      </w:r>
      <w:r>
        <w:rPr>
          <w:rFonts w:ascii="Arial" w:eastAsia="ArialMT" w:hAnsi="Arial" w:cs="Arial"/>
          <w:bCs/>
        </w:rPr>
        <w:t xml:space="preserve">dualen </w:t>
      </w:r>
      <w:r w:rsidRPr="00DA7F25">
        <w:rPr>
          <w:rFonts w:ascii="Arial" w:eastAsia="ArialMT" w:hAnsi="Arial" w:cs="Arial"/>
          <w:bCs/>
        </w:rPr>
        <w:t>Studium sind besonders attraktiv. So biete</w:t>
      </w:r>
      <w:r>
        <w:rPr>
          <w:rFonts w:ascii="Arial" w:eastAsia="ArialMT" w:hAnsi="Arial" w:cs="Arial"/>
          <w:bCs/>
        </w:rPr>
        <w:t xml:space="preserve">t die Unternehmensgruppe </w:t>
      </w:r>
      <w:r w:rsidRPr="00DA7F25">
        <w:rPr>
          <w:rFonts w:ascii="Arial" w:eastAsia="ArialMT" w:hAnsi="Arial" w:cs="Arial"/>
          <w:bCs/>
        </w:rPr>
        <w:t xml:space="preserve">nach dem erfolgreichen Abschluss und der Übernahme in die Fachabteilung auch die Perspektive auf Weiterbildungsmöglichkeiten. </w:t>
      </w:r>
    </w:p>
    <w:p w14:paraId="51D474B4" w14:textId="5C8D91A6" w:rsidR="001C6FDB" w:rsidRPr="001F70EE" w:rsidRDefault="001C6FDB" w:rsidP="000F5507">
      <w:pPr>
        <w:tabs>
          <w:tab w:val="left" w:pos="0"/>
        </w:tabs>
        <w:spacing w:after="120" w:line="360" w:lineRule="auto"/>
        <w:rPr>
          <w:rFonts w:ascii="Arial" w:eastAsia="ArialMT" w:hAnsi="Arial" w:cs="Arial"/>
          <w:kern w:val="1"/>
          <w:sz w:val="20"/>
          <w:szCs w:val="20"/>
          <w:lang w:eastAsia="de-DE" w:bidi="ar-SA"/>
        </w:rPr>
      </w:pPr>
    </w:p>
    <w:tbl>
      <w:tblPr>
        <w:tblStyle w:val="Tabellenraster"/>
        <w:tblW w:w="0" w:type="auto"/>
        <w:tblLook w:val="04A0" w:firstRow="1" w:lastRow="0" w:firstColumn="1" w:lastColumn="0" w:noHBand="0" w:noVBand="1"/>
      </w:tblPr>
      <w:tblGrid>
        <w:gridCol w:w="3666"/>
        <w:gridCol w:w="3417"/>
      </w:tblGrid>
      <w:tr w:rsidR="005E0A85" w:rsidRPr="007011C3" w14:paraId="7740A52F" w14:textId="77777777" w:rsidTr="6D88FE1A">
        <w:tc>
          <w:tcPr>
            <w:tcW w:w="3666" w:type="dxa"/>
          </w:tcPr>
          <w:p w14:paraId="58AF0D02" w14:textId="6F7909C5" w:rsidR="004B778B" w:rsidRDefault="00185452" w:rsidP="000F5507">
            <w:pPr>
              <w:pStyle w:val="StandardWeb"/>
              <w:spacing w:before="0" w:beforeAutospacing="0" w:line="360" w:lineRule="auto"/>
              <w:rPr>
                <w:rFonts w:ascii="Arial" w:eastAsia="ArialMT" w:hAnsi="Arial" w:cs="Arial"/>
                <w:kern w:val="1"/>
                <w:sz w:val="20"/>
                <w:szCs w:val="20"/>
                <w:lang w:eastAsia="de-DE" w:bidi="ar-SA"/>
              </w:rPr>
            </w:pPr>
            <w:r>
              <w:rPr>
                <w:rFonts w:ascii="Arial" w:eastAsia="ArialMT" w:hAnsi="Arial" w:cs="Arial"/>
                <w:noProof/>
                <w:kern w:val="1"/>
                <w:sz w:val="20"/>
                <w:szCs w:val="20"/>
                <w:lang w:eastAsia="de-DE" w:bidi="ar-SA"/>
              </w:rPr>
              <w:lastRenderedPageBreak/>
              <w:drawing>
                <wp:inline distT="0" distB="0" distL="0" distR="0" wp14:anchorId="7E50EF6D" wp14:editId="0D334F55">
                  <wp:extent cx="2159000" cy="1439333"/>
                  <wp:effectExtent l="0" t="0" r="0" b="0"/>
                  <wp:docPr id="165255682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56827" name="Grafik 165255682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86575" cy="1457716"/>
                          </a:xfrm>
                          <a:prstGeom prst="rect">
                            <a:avLst/>
                          </a:prstGeom>
                        </pic:spPr>
                      </pic:pic>
                    </a:graphicData>
                  </a:graphic>
                </wp:inline>
              </w:drawing>
            </w:r>
            <w:r>
              <w:rPr>
                <w:rFonts w:ascii="Arial" w:eastAsia="ArialMT" w:hAnsi="Arial" w:cs="Arial"/>
                <w:noProof/>
                <w:kern w:val="1"/>
                <w:sz w:val="20"/>
                <w:szCs w:val="20"/>
                <w:lang w:eastAsia="de-DE" w:bidi="ar-SA"/>
              </w:rPr>
              <w:drawing>
                <wp:inline distT="0" distB="0" distL="0" distR="0" wp14:anchorId="30F405E9" wp14:editId="14293DC4">
                  <wp:extent cx="2160000" cy="1440000"/>
                  <wp:effectExtent l="0" t="0" r="0" b="0"/>
                  <wp:docPr id="22346365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63653" name="Grafik 2234636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inline>
              </w:drawing>
            </w:r>
            <w:r w:rsidR="008940F7">
              <w:rPr>
                <w:rFonts w:ascii="Arial" w:eastAsia="ArialMT" w:hAnsi="Arial" w:cs="Arial"/>
                <w:noProof/>
                <w:kern w:val="1"/>
                <w:sz w:val="20"/>
                <w:szCs w:val="20"/>
                <w:lang w:eastAsia="de-DE" w:bidi="ar-SA"/>
              </w:rPr>
              <w:drawing>
                <wp:inline distT="0" distB="0" distL="0" distR="0" wp14:anchorId="1178BBA3" wp14:editId="6C5868FB">
                  <wp:extent cx="2881102" cy="2160825"/>
                  <wp:effectExtent l="4763" t="0" r="0" b="0"/>
                  <wp:docPr id="58348458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84584" name="Grafik 583484584"/>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2906090" cy="2179566"/>
                          </a:xfrm>
                          <a:prstGeom prst="rect">
                            <a:avLst/>
                          </a:prstGeom>
                        </pic:spPr>
                      </pic:pic>
                    </a:graphicData>
                  </a:graphic>
                </wp:inline>
              </w:drawing>
            </w:r>
          </w:p>
        </w:tc>
        <w:tc>
          <w:tcPr>
            <w:tcW w:w="3417" w:type="dxa"/>
          </w:tcPr>
          <w:p w14:paraId="218163FA" w14:textId="751FAE22" w:rsidR="00185452" w:rsidRPr="00A717CC" w:rsidRDefault="00185452" w:rsidP="00185452">
            <w:pPr>
              <w:pStyle w:val="StandardWeb"/>
              <w:spacing w:before="0" w:beforeAutospacing="0" w:line="360" w:lineRule="auto"/>
              <w:rPr>
                <w:rFonts w:ascii="Arial" w:eastAsia="ArialMT" w:hAnsi="Arial" w:cs="Arial"/>
                <w:kern w:val="1"/>
                <w:sz w:val="20"/>
                <w:szCs w:val="20"/>
                <w:lang w:eastAsia="de-DE" w:bidi="ar-SA"/>
              </w:rPr>
            </w:pPr>
            <w:r w:rsidRPr="00A717CC">
              <w:rPr>
                <w:rFonts w:ascii="Arial" w:eastAsia="ArialMT" w:hAnsi="Arial" w:cs="Arial"/>
                <w:kern w:val="1"/>
                <w:sz w:val="20"/>
                <w:szCs w:val="20"/>
                <w:lang w:eastAsia="de-DE" w:bidi="ar-SA"/>
              </w:rPr>
              <w:t>ifm-</w:t>
            </w:r>
            <w:proofErr w:type="spellStart"/>
            <w:r w:rsidRPr="00A717CC">
              <w:rPr>
                <w:rFonts w:ascii="Arial" w:eastAsia="ArialMT" w:hAnsi="Arial" w:cs="Arial"/>
                <w:kern w:val="1"/>
                <w:sz w:val="20"/>
                <w:szCs w:val="20"/>
                <w:lang w:eastAsia="de-DE" w:bidi="ar-SA"/>
              </w:rPr>
              <w:t>pm</w:t>
            </w:r>
            <w:proofErr w:type="spellEnd"/>
            <w:r w:rsidRPr="00A717CC">
              <w:rPr>
                <w:rFonts w:ascii="Arial" w:eastAsia="ArialMT" w:hAnsi="Arial" w:cs="Arial"/>
                <w:kern w:val="1"/>
                <w:sz w:val="20"/>
                <w:szCs w:val="20"/>
                <w:lang w:eastAsia="de-DE" w:bidi="ar-SA"/>
              </w:rPr>
              <w:t xml:space="preserve"> 8</w:t>
            </w:r>
            <w:r>
              <w:rPr>
                <w:rFonts w:ascii="Arial" w:eastAsia="ArialMT" w:hAnsi="Arial" w:cs="Arial"/>
                <w:kern w:val="1"/>
                <w:sz w:val="20"/>
                <w:szCs w:val="20"/>
                <w:lang w:eastAsia="de-DE" w:bidi="ar-SA"/>
              </w:rPr>
              <w:t>76</w:t>
            </w:r>
            <w:r w:rsidRPr="00A717CC">
              <w:rPr>
                <w:rFonts w:ascii="Arial" w:eastAsia="ArialMT" w:hAnsi="Arial" w:cs="Arial"/>
                <w:kern w:val="1"/>
                <w:sz w:val="20"/>
                <w:szCs w:val="20"/>
                <w:lang w:eastAsia="de-DE" w:bidi="ar-SA"/>
              </w:rPr>
              <w:t xml:space="preserve"> </w:t>
            </w:r>
            <w:proofErr w:type="spellStart"/>
            <w:r w:rsidRPr="00A717CC">
              <w:rPr>
                <w:rFonts w:ascii="Arial" w:eastAsia="ArialMT" w:hAnsi="Arial" w:cs="Arial"/>
                <w:kern w:val="1"/>
                <w:sz w:val="20"/>
                <w:szCs w:val="20"/>
                <w:lang w:eastAsia="de-DE" w:bidi="ar-SA"/>
              </w:rPr>
              <w:t>print</w:t>
            </w:r>
            <w:proofErr w:type="spellEnd"/>
            <w:r>
              <w:rPr>
                <w:rFonts w:ascii="Arial" w:eastAsia="ArialMT" w:hAnsi="Arial" w:cs="Arial"/>
                <w:kern w:val="1"/>
                <w:sz w:val="20"/>
                <w:szCs w:val="20"/>
                <w:lang w:eastAsia="de-DE" w:bidi="ar-SA"/>
              </w:rPr>
              <w:t xml:space="preserve"> 1-3</w:t>
            </w:r>
            <w:r w:rsidRPr="00A717CC">
              <w:rPr>
                <w:rFonts w:ascii="Arial" w:eastAsia="ArialMT" w:hAnsi="Arial" w:cs="Arial"/>
                <w:kern w:val="1"/>
                <w:sz w:val="20"/>
                <w:szCs w:val="20"/>
                <w:lang w:eastAsia="de-DE" w:bidi="ar-SA"/>
              </w:rPr>
              <w:t>.jpg</w:t>
            </w:r>
          </w:p>
          <w:p w14:paraId="7BE5439C" w14:textId="7F0392EA" w:rsidR="00185452" w:rsidRPr="0099268E" w:rsidRDefault="00185452" w:rsidP="00185452">
            <w:pPr>
              <w:pStyle w:val="StandardWeb"/>
              <w:spacing w:before="0" w:beforeAutospacing="0" w:line="360" w:lineRule="auto"/>
              <w:rPr>
                <w:rFonts w:ascii="Arial" w:eastAsia="ArialMT" w:hAnsi="Arial" w:cs="Arial"/>
                <w:kern w:val="1"/>
                <w:sz w:val="20"/>
                <w:szCs w:val="20"/>
                <w:lang w:eastAsia="de-DE" w:bidi="ar-SA"/>
              </w:rPr>
            </w:pPr>
            <w:r>
              <w:rPr>
                <w:rFonts w:ascii="Arial" w:eastAsia="ArialMT" w:hAnsi="Arial" w:cs="Arial"/>
                <w:kern w:val="1"/>
                <w:sz w:val="20"/>
                <w:szCs w:val="20"/>
                <w:lang w:eastAsia="de-DE" w:bidi="ar-SA"/>
              </w:rPr>
              <w:t>Insgesamt 41 junge Nachwuchskräfte starten Anfang August und Anfang September ihre Ausbildung bzw. ihr duales Studium an den verschiedenen Standorten der ifm-Unternehmensgruppe. (1: Bodensee, 2: Essen, 3: Siegen)</w:t>
            </w:r>
          </w:p>
          <w:p w14:paraId="4E92F7FE" w14:textId="188E2DD8" w:rsidR="004B778B" w:rsidRPr="007011C3" w:rsidRDefault="004B778B" w:rsidP="000F5507">
            <w:pPr>
              <w:pStyle w:val="StandardWeb"/>
              <w:spacing w:before="0" w:beforeAutospacing="0" w:line="360" w:lineRule="auto"/>
              <w:rPr>
                <w:rFonts w:ascii="Arial" w:eastAsia="ArialMT" w:hAnsi="Arial" w:cs="Arial"/>
                <w:kern w:val="1"/>
                <w:sz w:val="20"/>
                <w:szCs w:val="20"/>
                <w:lang w:eastAsia="de-DE" w:bidi="ar-SA"/>
              </w:rPr>
            </w:pPr>
          </w:p>
        </w:tc>
      </w:tr>
    </w:tbl>
    <w:p w14:paraId="36C1E415" w14:textId="72FF8EE2" w:rsidR="004B778B" w:rsidRPr="007011C3" w:rsidRDefault="004B778B" w:rsidP="000F5507">
      <w:pPr>
        <w:pStyle w:val="StandardWeb"/>
        <w:shd w:val="clear" w:color="auto" w:fill="FFFFFF"/>
        <w:spacing w:before="0" w:beforeAutospacing="0" w:line="360" w:lineRule="auto"/>
        <w:rPr>
          <w:rFonts w:ascii="Arial" w:eastAsia="ArialMT" w:hAnsi="Arial" w:cs="Arial"/>
          <w:kern w:val="1"/>
          <w:sz w:val="20"/>
          <w:szCs w:val="20"/>
          <w:lang w:eastAsia="de-DE" w:bidi="ar-SA"/>
        </w:rPr>
      </w:pPr>
    </w:p>
    <w:p w14:paraId="78E97864" w14:textId="77777777" w:rsidR="00406028" w:rsidRPr="00406028" w:rsidRDefault="00406028" w:rsidP="000F5507">
      <w:pPr>
        <w:rPr>
          <w:rFonts w:ascii="Arial" w:hAnsi="Arial" w:cs="Arial"/>
          <w:b/>
          <w:sz w:val="20"/>
          <w:szCs w:val="20"/>
          <w:u w:val="single"/>
        </w:rPr>
      </w:pPr>
      <w:r w:rsidRPr="00406028">
        <w:rPr>
          <w:rFonts w:ascii="Arial" w:hAnsi="Arial" w:cs="Arial"/>
          <w:b/>
          <w:sz w:val="20"/>
          <w:szCs w:val="20"/>
          <w:u w:val="single"/>
        </w:rPr>
        <w:t>Über die ifm-Unternehmensgruppe</w:t>
      </w:r>
    </w:p>
    <w:p w14:paraId="5DC11433" w14:textId="77777777" w:rsidR="0052188D" w:rsidRDefault="0052188D" w:rsidP="000F5507">
      <w:pPr>
        <w:pStyle w:val="Standard1"/>
        <w:tabs>
          <w:tab w:val="left" w:pos="708"/>
          <w:tab w:val="left" w:pos="1416"/>
          <w:tab w:val="left" w:pos="2124"/>
          <w:tab w:val="left" w:pos="2832"/>
          <w:tab w:val="left" w:pos="3540"/>
          <w:tab w:val="left" w:pos="4248"/>
          <w:tab w:val="left" w:pos="4956"/>
          <w:tab w:val="left" w:pos="5664"/>
          <w:tab w:val="left" w:pos="6372"/>
        </w:tabs>
        <w:spacing w:line="360" w:lineRule="auto"/>
        <w:rPr>
          <w:rFonts w:ascii="Arial" w:eastAsia="ArialMT" w:hAnsi="Arial" w:cs="Arial"/>
          <w:color w:val="auto"/>
          <w:sz w:val="20"/>
          <w:lang w:eastAsia="zh-TW" w:bidi="he-IL"/>
        </w:rPr>
      </w:pPr>
      <w:r w:rsidRPr="007173ED">
        <w:rPr>
          <w:rFonts w:ascii="Arial" w:eastAsia="ArialMT" w:hAnsi="Arial" w:cs="Arial"/>
          <w:color w:val="auto"/>
          <w:sz w:val="20"/>
          <w:lang w:eastAsia="zh-TW" w:bidi="he-IL"/>
        </w:rPr>
        <w:t xml:space="preserve">Aus einer Leidenschaft, zu einer Idee, zum Erfolg. Seit der Firmengründung im Jahr 1969 entwickelt, produziert und vertreibt ifm weltweit Sensoren, Steuerungen, Software und Systeme für die industrielle Automatisierung sowie für SAP-basierte Lösungen für das Supply Chain Management und die Shop Floor Integration. Als einer der Pioniere im Bereich Industrie 4.0 entwickelt und implementiert ifm ganzheitliche Lösungen für die Digitalisierung der gesamten Wertschöpfungskette „vom Sensor bis ins ERP“. Heute zählt die in zweiter Generation familiengeführte ifm-Unternehmensgruppe mit mehr als </w:t>
      </w:r>
      <w:r w:rsidRPr="008E71CE">
        <w:rPr>
          <w:rFonts w:ascii="Arial" w:eastAsia="ArialMT" w:hAnsi="Arial" w:cs="Arial"/>
          <w:color w:val="auto"/>
          <w:sz w:val="20"/>
          <w:lang w:eastAsia="zh-TW" w:bidi="he-IL"/>
        </w:rPr>
        <w:t>9.120 Mitarbeitenden, davon mehr als 5.260 in Deutschland</w:t>
      </w:r>
      <w:r w:rsidRPr="007173ED">
        <w:rPr>
          <w:rFonts w:ascii="Arial" w:eastAsia="ArialMT" w:hAnsi="Arial" w:cs="Arial"/>
          <w:color w:val="auto"/>
          <w:sz w:val="20"/>
          <w:lang w:eastAsia="zh-TW" w:bidi="he-IL"/>
        </w:rPr>
        <w:t xml:space="preserve">, zu den weltweiten Branchenführern. </w:t>
      </w:r>
      <w:r w:rsidRPr="007173ED">
        <w:rPr>
          <w:rFonts w:ascii="Arial" w:eastAsia="ArialMT" w:hAnsi="Arial" w:cs="Arial"/>
          <w:color w:val="auto"/>
          <w:sz w:val="20"/>
          <w:lang w:eastAsia="zh-TW" w:bidi="he-IL"/>
        </w:rPr>
        <w:lastRenderedPageBreak/>
        <w:t>Dabei vereint der Mittelstandskonzern die Internationalität und Innovationskraft einer wachsenden Unternehmensgruppe mit der Flexibilität und Kundennähe eines Mittelständlers.</w:t>
      </w:r>
    </w:p>
    <w:p w14:paraId="318B2858" w14:textId="77777777" w:rsidR="007173ED" w:rsidRDefault="007173ED" w:rsidP="000F5507">
      <w:pPr>
        <w:pStyle w:val="Standard1"/>
        <w:tabs>
          <w:tab w:val="left" w:pos="708"/>
          <w:tab w:val="left" w:pos="1416"/>
          <w:tab w:val="left" w:pos="2124"/>
          <w:tab w:val="left" w:pos="2832"/>
          <w:tab w:val="left" w:pos="3540"/>
          <w:tab w:val="left" w:pos="4248"/>
          <w:tab w:val="left" w:pos="4956"/>
          <w:tab w:val="left" w:pos="5664"/>
          <w:tab w:val="left" w:pos="6372"/>
        </w:tabs>
        <w:suppressAutoHyphens w:val="0"/>
        <w:spacing w:line="360" w:lineRule="auto"/>
        <w:rPr>
          <w:rFonts w:ascii="Arial" w:hAnsi="Arial"/>
          <w:b/>
          <w:sz w:val="22"/>
        </w:rPr>
      </w:pPr>
    </w:p>
    <w:p w14:paraId="197BEB58" w14:textId="522005CB" w:rsidR="00406028" w:rsidRPr="00E611E9" w:rsidRDefault="00406028" w:rsidP="000F5507">
      <w:pPr>
        <w:pStyle w:val="Standard1"/>
        <w:tabs>
          <w:tab w:val="left" w:pos="708"/>
          <w:tab w:val="left" w:pos="1416"/>
          <w:tab w:val="left" w:pos="2124"/>
          <w:tab w:val="left" w:pos="2832"/>
          <w:tab w:val="left" w:pos="3540"/>
          <w:tab w:val="left" w:pos="4248"/>
          <w:tab w:val="left" w:pos="4956"/>
          <w:tab w:val="left" w:pos="5664"/>
          <w:tab w:val="left" w:pos="6372"/>
        </w:tabs>
        <w:suppressAutoHyphens w:val="0"/>
        <w:spacing w:line="360" w:lineRule="auto"/>
        <w:rPr>
          <w:rFonts w:ascii="Arial" w:hAnsi="Arial"/>
          <w:b/>
          <w:sz w:val="22"/>
        </w:rPr>
      </w:pPr>
      <w:r w:rsidRPr="00E611E9">
        <w:rPr>
          <w:rFonts w:ascii="Arial" w:hAnsi="Arial"/>
          <w:b/>
          <w:sz w:val="22"/>
        </w:rPr>
        <w:t>Abdruck kostenlos – Beleg erbeten.</w:t>
      </w:r>
    </w:p>
    <w:p w14:paraId="030C83AE" w14:textId="77777777" w:rsidR="004B778B" w:rsidRPr="00FA724F" w:rsidRDefault="004B778B" w:rsidP="000F5507">
      <w:pPr>
        <w:pStyle w:val="Standard1"/>
        <w:tabs>
          <w:tab w:val="left" w:pos="708"/>
          <w:tab w:val="left" w:pos="1416"/>
          <w:tab w:val="left" w:pos="2124"/>
          <w:tab w:val="left" w:pos="2832"/>
          <w:tab w:val="left" w:pos="3540"/>
          <w:tab w:val="left" w:pos="4248"/>
          <w:tab w:val="left" w:pos="4956"/>
          <w:tab w:val="left" w:pos="5664"/>
          <w:tab w:val="left" w:pos="6372"/>
        </w:tabs>
        <w:suppressAutoHyphens w:val="0"/>
        <w:spacing w:line="360" w:lineRule="auto"/>
        <w:rPr>
          <w:rFonts w:ascii="Arial" w:hAnsi="Arial"/>
          <w:b/>
          <w:sz w:val="22"/>
        </w:rPr>
      </w:pPr>
    </w:p>
    <w:tbl>
      <w:tblPr>
        <w:tblStyle w:val="Tabellenraster"/>
        <w:tblW w:w="0" w:type="auto"/>
        <w:tblLook w:val="04A0" w:firstRow="1" w:lastRow="0" w:firstColumn="1" w:lastColumn="0" w:noHBand="0" w:noVBand="1"/>
      </w:tblPr>
      <w:tblGrid>
        <w:gridCol w:w="4531"/>
        <w:gridCol w:w="4531"/>
      </w:tblGrid>
      <w:tr w:rsidR="004B778B" w:rsidRPr="004B778B" w14:paraId="2F2BE64C" w14:textId="77777777" w:rsidTr="004B778B">
        <w:tc>
          <w:tcPr>
            <w:tcW w:w="4531" w:type="dxa"/>
          </w:tcPr>
          <w:p w14:paraId="1A277E58" w14:textId="77777777" w:rsidR="004B778B" w:rsidRPr="001F70EE" w:rsidRDefault="004B778B" w:rsidP="000F5507">
            <w:pPr>
              <w:pStyle w:val="Textkrper"/>
              <w:spacing w:line="240" w:lineRule="auto"/>
              <w:ind w:right="-108"/>
              <w:rPr>
                <w:b/>
                <w:color w:val="000000" w:themeColor="text1"/>
                <w:sz w:val="18"/>
                <w:szCs w:val="18"/>
              </w:rPr>
            </w:pPr>
          </w:p>
          <w:p w14:paraId="358187C2" w14:textId="748E81EC" w:rsidR="002E753B" w:rsidRPr="001F70EE" w:rsidRDefault="00406028" w:rsidP="000F5507">
            <w:pPr>
              <w:pStyle w:val="Textkrper"/>
              <w:spacing w:line="240" w:lineRule="auto"/>
              <w:ind w:right="-108"/>
              <w:rPr>
                <w:b/>
              </w:rPr>
            </w:pPr>
            <w:r w:rsidRPr="001F70EE">
              <w:rPr>
                <w:b/>
                <w:color w:val="000000" w:themeColor="text1"/>
                <w:sz w:val="18"/>
              </w:rPr>
              <w:t>Redaktionsanfragen</w:t>
            </w:r>
          </w:p>
          <w:p w14:paraId="2194FE29" w14:textId="77777777" w:rsidR="004B778B" w:rsidRPr="001F70EE" w:rsidRDefault="004B778B" w:rsidP="000F5507">
            <w:pPr>
              <w:pStyle w:val="Textkrper"/>
              <w:spacing w:line="240" w:lineRule="auto"/>
              <w:ind w:right="-108"/>
              <w:rPr>
                <w:b/>
              </w:rPr>
            </w:pPr>
          </w:p>
          <w:p w14:paraId="3DFAB9FF"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Agentur Dr. Lantzsch</w:t>
            </w:r>
          </w:p>
          <w:p w14:paraId="56BE3823"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Jörg Lantzsch</w:t>
            </w:r>
          </w:p>
          <w:p w14:paraId="5A7C8203" w14:textId="46F80C2C" w:rsidR="004B778B" w:rsidRPr="001F70EE" w:rsidRDefault="00293903" w:rsidP="000F5507">
            <w:pPr>
              <w:ind w:right="-108"/>
              <w:rPr>
                <w:rFonts w:ascii="Arial" w:hAnsi="Arial"/>
                <w:color w:val="000000" w:themeColor="text1"/>
                <w:sz w:val="18"/>
                <w:szCs w:val="18"/>
              </w:rPr>
            </w:pPr>
            <w:r>
              <w:rPr>
                <w:rFonts w:ascii="Arial" w:hAnsi="Arial"/>
                <w:color w:val="000000" w:themeColor="text1"/>
                <w:sz w:val="18"/>
                <w:szCs w:val="18"/>
              </w:rPr>
              <w:t>Müllerstr. 5</w:t>
            </w:r>
          </w:p>
          <w:p w14:paraId="75948B1F"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65183 Wiesbaden</w:t>
            </w:r>
          </w:p>
          <w:p w14:paraId="5EAA22E4"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www.drlantzsch.de</w:t>
            </w:r>
          </w:p>
          <w:p w14:paraId="40095DC5" w14:textId="77777777" w:rsidR="004B778B" w:rsidRPr="0040228D" w:rsidRDefault="004B778B" w:rsidP="000F5507">
            <w:pPr>
              <w:ind w:right="-108"/>
              <w:rPr>
                <w:rFonts w:ascii="Arial" w:hAnsi="Arial"/>
                <w:color w:val="000000" w:themeColor="text1"/>
                <w:sz w:val="18"/>
                <w:szCs w:val="18"/>
              </w:rPr>
            </w:pPr>
            <w:r w:rsidRPr="0040228D">
              <w:rPr>
                <w:rFonts w:ascii="Arial" w:hAnsi="Arial"/>
                <w:color w:val="000000" w:themeColor="text1"/>
                <w:sz w:val="18"/>
                <w:szCs w:val="18"/>
              </w:rPr>
              <w:t>Tel.: 0611-205 93 71</w:t>
            </w:r>
          </w:p>
          <w:p w14:paraId="135B4C88" w14:textId="58570749" w:rsidR="004B778B" w:rsidRPr="004B778B" w:rsidRDefault="004B778B" w:rsidP="000F5507">
            <w:pPr>
              <w:ind w:right="-108"/>
              <w:rPr>
                <w:rFonts w:eastAsia="ArialMT" w:cs="Arial"/>
                <w:b/>
                <w:bCs/>
                <w:sz w:val="20"/>
                <w:lang w:val="pt-BR"/>
              </w:rPr>
            </w:pPr>
            <w:r w:rsidRPr="005A1516">
              <w:rPr>
                <w:rFonts w:ascii="Arial" w:hAnsi="Arial"/>
                <w:color w:val="000000" w:themeColor="text1"/>
                <w:sz w:val="18"/>
                <w:szCs w:val="18"/>
                <w:lang w:val="pt-BR"/>
              </w:rPr>
              <w:t xml:space="preserve">E-Mail: </w:t>
            </w:r>
            <w:r>
              <w:rPr>
                <w:rFonts w:ascii="Arial" w:hAnsi="Arial"/>
                <w:color w:val="000000" w:themeColor="text1"/>
                <w:sz w:val="18"/>
                <w:szCs w:val="18"/>
                <w:lang w:val="pt-BR"/>
              </w:rPr>
              <w:t>info@drlantzsch.de</w:t>
            </w:r>
          </w:p>
        </w:tc>
        <w:tc>
          <w:tcPr>
            <w:tcW w:w="4531" w:type="dxa"/>
          </w:tcPr>
          <w:p w14:paraId="016707C0" w14:textId="77777777" w:rsidR="004B778B" w:rsidRPr="001F70EE" w:rsidRDefault="004B778B" w:rsidP="000F5507">
            <w:pPr>
              <w:pStyle w:val="Textkrper"/>
              <w:spacing w:line="240" w:lineRule="auto"/>
              <w:ind w:right="-108"/>
              <w:rPr>
                <w:b/>
                <w:color w:val="000000" w:themeColor="text1"/>
                <w:sz w:val="18"/>
                <w:szCs w:val="18"/>
                <w:lang w:val="pt-BR"/>
              </w:rPr>
            </w:pPr>
          </w:p>
          <w:p w14:paraId="59793CC0" w14:textId="7A202BED" w:rsidR="00465580" w:rsidRPr="0040228D" w:rsidRDefault="00406028" w:rsidP="000F5507">
            <w:pPr>
              <w:pStyle w:val="Textkrper"/>
              <w:spacing w:line="240" w:lineRule="auto"/>
              <w:ind w:right="-108"/>
              <w:rPr>
                <w:b/>
                <w:lang w:val="pt-BR"/>
              </w:rPr>
            </w:pPr>
            <w:r w:rsidRPr="0040228D">
              <w:rPr>
                <w:b/>
                <w:color w:val="000000" w:themeColor="text1"/>
                <w:sz w:val="18"/>
                <w:lang w:val="pt-BR"/>
              </w:rPr>
              <w:t>K</w:t>
            </w:r>
            <w:r w:rsidR="00465580" w:rsidRPr="0040228D">
              <w:rPr>
                <w:b/>
                <w:color w:val="000000" w:themeColor="text1"/>
                <w:sz w:val="18"/>
                <w:lang w:val="pt-BR"/>
              </w:rPr>
              <w:t>onta</w:t>
            </w:r>
            <w:r w:rsidRPr="0040228D">
              <w:rPr>
                <w:b/>
                <w:color w:val="000000" w:themeColor="text1"/>
                <w:sz w:val="18"/>
                <w:lang w:val="pt-BR"/>
              </w:rPr>
              <w:t>k</w:t>
            </w:r>
            <w:r w:rsidR="00465580" w:rsidRPr="0040228D">
              <w:rPr>
                <w:b/>
                <w:color w:val="000000" w:themeColor="text1"/>
                <w:sz w:val="18"/>
                <w:lang w:val="pt-BR"/>
              </w:rPr>
              <w:t>t</w:t>
            </w:r>
          </w:p>
          <w:p w14:paraId="208CE5C2" w14:textId="77777777" w:rsidR="004B778B" w:rsidRPr="0040228D" w:rsidRDefault="004B778B" w:rsidP="000F5507">
            <w:pPr>
              <w:pStyle w:val="Textkrper"/>
              <w:spacing w:line="240" w:lineRule="auto"/>
              <w:ind w:right="-108"/>
              <w:rPr>
                <w:b/>
                <w:lang w:val="pt-BR"/>
              </w:rPr>
            </w:pPr>
          </w:p>
          <w:p w14:paraId="4142B936" w14:textId="7E104927" w:rsidR="004B778B" w:rsidRPr="0040228D" w:rsidRDefault="004B778B" w:rsidP="000F5507">
            <w:pPr>
              <w:ind w:right="-108"/>
              <w:rPr>
                <w:rFonts w:ascii="Arial" w:hAnsi="Arial"/>
                <w:color w:val="000000" w:themeColor="text1"/>
                <w:sz w:val="18"/>
                <w:szCs w:val="18"/>
                <w:lang w:val="pt-BR"/>
              </w:rPr>
            </w:pPr>
            <w:r w:rsidRPr="0040228D">
              <w:rPr>
                <w:rFonts w:ascii="Arial" w:hAnsi="Arial"/>
                <w:color w:val="000000" w:themeColor="text1"/>
                <w:sz w:val="18"/>
                <w:szCs w:val="18"/>
                <w:lang w:val="pt-BR"/>
              </w:rPr>
              <w:t>ifm electronic gmbh</w:t>
            </w:r>
          </w:p>
          <w:p w14:paraId="51D349E3" w14:textId="28363C87" w:rsidR="001F70EE" w:rsidRPr="0040228D" w:rsidRDefault="001F70EE" w:rsidP="000F5507">
            <w:pPr>
              <w:ind w:right="-108"/>
              <w:rPr>
                <w:rFonts w:ascii="Arial" w:hAnsi="Arial"/>
                <w:color w:val="000000" w:themeColor="text1"/>
                <w:sz w:val="18"/>
                <w:szCs w:val="18"/>
                <w:lang w:val="pt-BR"/>
              </w:rPr>
            </w:pPr>
            <w:r w:rsidRPr="0040228D">
              <w:rPr>
                <w:rFonts w:ascii="Arial" w:hAnsi="Arial"/>
                <w:color w:val="000000" w:themeColor="text1"/>
                <w:sz w:val="18"/>
                <w:szCs w:val="18"/>
                <w:lang w:val="pt-BR"/>
              </w:rPr>
              <w:t>Simone Felderhoff</w:t>
            </w:r>
          </w:p>
          <w:p w14:paraId="37C82B2D"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Friedrichstr. 1</w:t>
            </w:r>
          </w:p>
          <w:p w14:paraId="152D4008"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45128 Essen</w:t>
            </w:r>
          </w:p>
          <w:p w14:paraId="03FE2EDA"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www.ifm.com</w:t>
            </w:r>
          </w:p>
          <w:p w14:paraId="495820A9" w14:textId="77777777" w:rsidR="004B778B" w:rsidRPr="001F70EE" w:rsidRDefault="004B778B" w:rsidP="000F5507">
            <w:pPr>
              <w:ind w:right="-108"/>
              <w:rPr>
                <w:rFonts w:ascii="Arial" w:hAnsi="Arial"/>
                <w:color w:val="000000" w:themeColor="text1"/>
                <w:sz w:val="18"/>
                <w:szCs w:val="18"/>
              </w:rPr>
            </w:pPr>
            <w:r w:rsidRPr="001F70EE">
              <w:rPr>
                <w:rFonts w:ascii="Arial" w:hAnsi="Arial"/>
                <w:color w:val="000000" w:themeColor="text1"/>
                <w:sz w:val="18"/>
                <w:szCs w:val="18"/>
              </w:rPr>
              <w:t>Tel.: 0201-24 22-0</w:t>
            </w:r>
          </w:p>
          <w:p w14:paraId="54E9C777" w14:textId="77777777" w:rsidR="004B778B" w:rsidRPr="00D23874" w:rsidRDefault="004B778B" w:rsidP="000F5507">
            <w:pPr>
              <w:ind w:right="-108"/>
              <w:rPr>
                <w:rFonts w:ascii="Arial" w:hAnsi="Arial"/>
                <w:color w:val="000000" w:themeColor="text1"/>
                <w:sz w:val="18"/>
                <w:szCs w:val="18"/>
              </w:rPr>
            </w:pPr>
            <w:r w:rsidRPr="00D23874">
              <w:rPr>
                <w:rFonts w:ascii="Arial" w:hAnsi="Arial"/>
                <w:color w:val="000000" w:themeColor="text1"/>
                <w:sz w:val="18"/>
                <w:szCs w:val="18"/>
              </w:rPr>
              <w:t>Fax.: 0201</w:t>
            </w:r>
            <w:r>
              <w:rPr>
                <w:rFonts w:ascii="Arial" w:hAnsi="Arial"/>
                <w:color w:val="000000" w:themeColor="text1"/>
                <w:sz w:val="18"/>
                <w:szCs w:val="18"/>
              </w:rPr>
              <w:t>-</w:t>
            </w:r>
            <w:r w:rsidRPr="00D23874">
              <w:rPr>
                <w:rFonts w:ascii="Arial" w:hAnsi="Arial"/>
                <w:color w:val="000000" w:themeColor="text1"/>
                <w:sz w:val="18"/>
                <w:szCs w:val="18"/>
              </w:rPr>
              <w:t>24 22-1200</w:t>
            </w:r>
          </w:p>
          <w:p w14:paraId="5270C29E" w14:textId="77777777" w:rsidR="004B778B" w:rsidRDefault="004B778B" w:rsidP="000F5507">
            <w:pPr>
              <w:pStyle w:val="Textkrper"/>
              <w:spacing w:line="320" w:lineRule="atLeast"/>
              <w:ind w:right="176"/>
              <w:rPr>
                <w:rStyle w:val="Hyperlink"/>
                <w:color w:val="000000" w:themeColor="text1"/>
                <w:sz w:val="18"/>
                <w:szCs w:val="18"/>
              </w:rPr>
            </w:pPr>
            <w:r w:rsidRPr="006C1C73">
              <w:rPr>
                <w:color w:val="000000" w:themeColor="text1"/>
                <w:sz w:val="18"/>
                <w:szCs w:val="18"/>
              </w:rPr>
              <w:t xml:space="preserve">E-Mail: </w:t>
            </w:r>
            <w:hyperlink r:id="rId13" w:history="1">
              <w:r w:rsidRPr="003842D2">
                <w:rPr>
                  <w:rStyle w:val="Hyperlink"/>
                  <w:color w:val="000000" w:themeColor="text1"/>
                  <w:sz w:val="18"/>
                  <w:szCs w:val="18"/>
                </w:rPr>
                <w:t>presse@ifm.com</w:t>
              </w:r>
            </w:hyperlink>
          </w:p>
          <w:p w14:paraId="3093BFA5" w14:textId="1DBF641F" w:rsidR="004B778B" w:rsidRPr="004B778B" w:rsidRDefault="004B778B" w:rsidP="000F5507">
            <w:pPr>
              <w:pStyle w:val="Textkrper"/>
              <w:spacing w:line="320" w:lineRule="atLeast"/>
              <w:ind w:right="176"/>
              <w:rPr>
                <w:rFonts w:eastAsia="ArialMT" w:cs="Arial"/>
                <w:b/>
                <w:bCs/>
                <w:sz w:val="20"/>
                <w:lang w:val="pt-BR"/>
              </w:rPr>
            </w:pPr>
          </w:p>
        </w:tc>
      </w:tr>
    </w:tbl>
    <w:p w14:paraId="0CDD1761" w14:textId="77777777" w:rsidR="004B778B" w:rsidRPr="004B778B" w:rsidRDefault="004B778B" w:rsidP="000F5507">
      <w:pPr>
        <w:pStyle w:val="Textkrper"/>
        <w:spacing w:line="320" w:lineRule="atLeast"/>
        <w:ind w:right="176"/>
        <w:rPr>
          <w:rFonts w:eastAsia="ArialMT" w:cs="Arial"/>
          <w:b/>
          <w:bCs/>
          <w:sz w:val="20"/>
          <w:lang w:val="pt-BR"/>
        </w:rPr>
      </w:pPr>
    </w:p>
    <w:sectPr w:rsidR="004B778B" w:rsidRPr="004B778B" w:rsidSect="00844F10">
      <w:headerReference w:type="default" r:id="rId14"/>
      <w:footerReference w:type="even" r:id="rId15"/>
      <w:footerReference w:type="first" r:id="rId16"/>
      <w:pgSz w:w="11906" w:h="16838"/>
      <w:pgMar w:top="241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F151FD" w14:textId="77777777" w:rsidR="00F87FD6" w:rsidRDefault="00F87FD6" w:rsidP="004B778B">
      <w:pPr>
        <w:spacing w:after="0" w:line="240" w:lineRule="auto"/>
      </w:pPr>
      <w:r>
        <w:separator/>
      </w:r>
    </w:p>
  </w:endnote>
  <w:endnote w:type="continuationSeparator" w:id="0">
    <w:p w14:paraId="3BC6B373" w14:textId="77777777" w:rsidR="00F87FD6" w:rsidRDefault="00F87FD6" w:rsidP="004B778B">
      <w:pPr>
        <w:spacing w:after="0" w:line="240" w:lineRule="auto"/>
      </w:pPr>
      <w:r>
        <w:continuationSeparator/>
      </w:r>
    </w:p>
  </w:endnote>
  <w:endnote w:type="continuationNotice" w:id="1">
    <w:p w14:paraId="1A3A0C7F" w14:textId="77777777" w:rsidR="00F87FD6" w:rsidRDefault="00F87F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panose1 w:val="020B0300000000000000"/>
    <w:charset w:val="80"/>
    <w:family w:val="swiss"/>
    <w:pitch w:val="variable"/>
    <w:sig w:usb0="E00002FF" w:usb1="7AC7FFFF" w:usb2="00000012" w:usb3="00000000" w:csb0="0002000D" w:csb1="00000000"/>
  </w:font>
  <w:font w:name="ArialMT">
    <w:altName w:val="Arial"/>
    <w:panose1 w:val="020B0604020202020204"/>
    <w:charset w:val="00"/>
    <w:family w:val="swiss"/>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19E366" w14:textId="381109CF" w:rsidR="00664E86" w:rsidRDefault="00664E86">
    <w:pPr>
      <w:pStyle w:val="Fuzeile"/>
    </w:pPr>
    <w:ins w:id="0" w:author="" w:date="2026-02-17T05:00:00Z" w16du:dateUtc="2026-02-17T13:00:00Z">
      <w:r>
        <w:rPr>
          <w:noProof/>
        </w:rPr>
        <mc:AlternateContent>
          <mc:Choice Requires="wps">
            <w:drawing>
              <wp:anchor distT="0" distB="0" distL="0" distR="0" simplePos="0" relativeHeight="251659264" behindDoc="0" locked="0" layoutInCell="1" allowOverlap="1" wp14:anchorId="00B208D8" wp14:editId="1C9F1480">
                <wp:simplePos x="635" y="635"/>
                <wp:positionH relativeFrom="page">
                  <wp:align>center</wp:align>
                </wp:positionH>
                <wp:positionV relativeFrom="page">
                  <wp:align>bottom</wp:align>
                </wp:positionV>
                <wp:extent cx="542925" cy="352425"/>
                <wp:effectExtent l="0" t="0" r="9525" b="0"/>
                <wp:wrapNone/>
                <wp:docPr id="500147628" name="Textfeld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2925" cy="352425"/>
                        </a:xfrm>
                        <a:prstGeom prst="rect">
                          <a:avLst/>
                        </a:prstGeom>
                        <a:noFill/>
                        <a:ln>
                          <a:noFill/>
                        </a:ln>
                      </wps:spPr>
                      <wps:txbx>
                        <w:txbxContent>
                          <w:p w14:paraId="04D811A9" w14:textId="702A2A21" w:rsidR="00664E86" w:rsidRPr="00664E86" w:rsidRDefault="00664E86">
                            <w:pPr>
                              <w:spacing w:after="0"/>
                              <w:rPr>
                                <w:rFonts w:ascii="Aptos" w:eastAsia="Aptos" w:hAnsi="Aptos" w:cs="Aptos"/>
                                <w:noProof/>
                                <w:color w:val="000000"/>
                                <w:sz w:val="20"/>
                                <w:szCs w:val="20"/>
                                <w:rPrChange w:id="1" w:author="" w:date="2026-02-17T05:00:00Z" w16du:dateUtc="2026-02-17T13:00:00Z">
                                  <w:rPr/>
                                </w:rPrChange>
                              </w:rPr>
                              <w:pPrChange w:id="2" w:author="" w:date="2026-02-17T05:00:00Z" w16du:dateUtc="2026-02-17T13:00:00Z">
                                <w:pPr/>
                              </w:pPrChange>
                            </w:pPr>
                            <w:ins w:id="3" w:author="" w:date="2026-02-17T05:00:00Z" w16du:dateUtc="2026-02-17T13:00:00Z">
                              <w:r w:rsidRPr="00664E86">
                                <w:rPr>
                                  <w:rFonts w:ascii="Aptos" w:eastAsia="Aptos" w:hAnsi="Aptos" w:cs="Aptos"/>
                                  <w:noProof/>
                                  <w:color w:val="000000"/>
                                  <w:sz w:val="20"/>
                                  <w:szCs w:val="20"/>
                                  <w:rPrChange w:id="4" w:author="" w:date="2026-02-17T05:00:00Z" w16du:dateUtc="2026-02-17T13:00:00Z">
                                    <w:rPr/>
                                  </w:rPrChange>
                                </w:rPr>
                                <w:t>INTERNAL</w:t>
                              </w:r>
                            </w:ins>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00B208D8" id="_x0000_t202" coordsize="21600,21600" o:spt="202" path="m,l,21600r21600,l21600,xe">
                <v:stroke joinstyle="miter"/>
                <v:path gradientshapeok="t" o:connecttype="rect"/>
              </v:shapetype>
              <v:shape id="Textfeld 2" o:spid="_x0000_s1026" type="#_x0000_t202" alt="INTERNAL" style="position:absolute;margin-left:0;margin-top:0;width:42.75pt;height:27.7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" filled="f" stroked="f">
                <v:textbox style="mso-fit-shape-to-text:t" inset="0,0,0,15pt">
                  <w:txbxContent>
                    <w:p w14:paraId="04D811A9" w14:textId="702A2A21" w:rsidR="00664E86" w:rsidRPr="00664E86" w:rsidRDefault="00664E86">
                      <w:pPr>
                        <w:spacing w:after="0"/>
                        <w:rPr>
                          <w:rFonts w:ascii="Aptos" w:eastAsia="Aptos" w:hAnsi="Aptos" w:cs="Aptos"/>
                          <w:noProof/>
                          <w:color w:val="000000"/>
                          <w:sz w:val="20"/>
                          <w:szCs w:val="20"/>
                          <w:rPrChange w:id="5" w:author="" w:date="2026-02-17T05:00:00Z" w16du:dateUtc="2026-02-17T13:00:00Z">
                            <w:rPr/>
                          </w:rPrChange>
                        </w:rPr>
                        <w:pPrChange w:id="6" w:author="" w:date="2026-02-17T05:00:00Z" w16du:dateUtc="2026-02-17T13:00:00Z">
                          <w:pPr/>
                        </w:pPrChange>
                      </w:pPr>
                      <w:ins w:id="7" w:author="" w:date="2026-02-17T05:00:00Z" w16du:dateUtc="2026-02-17T13:00:00Z">
                        <w:r w:rsidRPr="00664E86">
                          <w:rPr>
                            <w:rFonts w:ascii="Aptos" w:eastAsia="Aptos" w:hAnsi="Aptos" w:cs="Aptos"/>
                            <w:noProof/>
                            <w:color w:val="000000"/>
                            <w:sz w:val="20"/>
                            <w:szCs w:val="20"/>
                            <w:rPrChange w:id="8" w:author="" w:date="2026-02-17T05:00:00Z" w16du:dateUtc="2026-02-17T13:00:00Z">
                              <w:rPr/>
                            </w:rPrChange>
                          </w:rPr>
                          <w:t>INTERNAL</w:t>
                        </w:r>
                      </w:ins>
                    </w:p>
                  </w:txbxContent>
                </v:textbox>
                <w10:wrap anchorx="page" anchory="page"/>
              </v:shape>
            </w:pict>
          </mc:Fallback>
        </mc:AlternateConten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B4551C" w14:textId="713E3E3A" w:rsidR="00664E86" w:rsidRDefault="00664E86">
    <w:pPr>
      <w:pStyle w:val="Fuzeile"/>
    </w:pPr>
    <w:ins w:id="5" w:author="" w:date="2026-02-17T05:00:00Z" w16du:dateUtc="2026-02-17T13:00:00Z">
      <w:r>
        <w:rPr>
          <w:noProof/>
        </w:rPr>
        <mc:AlternateContent>
          <mc:Choice Requires="wps">
            <w:drawing>
              <wp:anchor distT="0" distB="0" distL="0" distR="0" simplePos="0" relativeHeight="251658240" behindDoc="0" locked="0" layoutInCell="1" allowOverlap="1" wp14:anchorId="7BE6237D" wp14:editId="5A2670E5">
                <wp:simplePos x="635" y="635"/>
                <wp:positionH relativeFrom="page">
                  <wp:align>center</wp:align>
                </wp:positionH>
                <wp:positionV relativeFrom="page">
                  <wp:align>bottom</wp:align>
                </wp:positionV>
                <wp:extent cx="542925" cy="352425"/>
                <wp:effectExtent l="0" t="0" r="9525" b="0"/>
                <wp:wrapNone/>
                <wp:docPr id="1697281213" name="Textfeld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2925" cy="352425"/>
                        </a:xfrm>
                        <a:prstGeom prst="rect">
                          <a:avLst/>
                        </a:prstGeom>
                        <a:noFill/>
                        <a:ln>
                          <a:noFill/>
                        </a:ln>
                      </wps:spPr>
                      <wps:txbx>
                        <w:txbxContent>
                          <w:p w14:paraId="7B239432" w14:textId="1EF939AD" w:rsidR="00664E86" w:rsidRPr="00664E86" w:rsidRDefault="00664E86">
                            <w:pPr>
                              <w:spacing w:after="0"/>
                              <w:rPr>
                                <w:rFonts w:ascii="Aptos" w:eastAsia="Aptos" w:hAnsi="Aptos" w:cs="Aptos"/>
                                <w:noProof/>
                                <w:color w:val="000000"/>
                                <w:sz w:val="20"/>
                                <w:szCs w:val="20"/>
                                <w:rPrChange w:id="6" w:author="" w:date="2026-02-17T05:00:00Z" w16du:dateUtc="2026-02-17T13:00:00Z">
                                  <w:rPr/>
                                </w:rPrChange>
                              </w:rPr>
                              <w:pPrChange w:id="7" w:author="" w:date="2026-02-17T05:00:00Z" w16du:dateUtc="2026-02-17T13:00:00Z">
                                <w:pPr/>
                              </w:pPrChange>
                            </w:pPr>
                            <w:ins w:id="8" w:author="" w:date="2026-02-17T05:00:00Z" w16du:dateUtc="2026-02-17T13:00:00Z">
                              <w:r w:rsidRPr="00664E86">
                                <w:rPr>
                                  <w:rFonts w:ascii="Aptos" w:eastAsia="Aptos" w:hAnsi="Aptos" w:cs="Aptos"/>
                                  <w:noProof/>
                                  <w:color w:val="000000"/>
                                  <w:sz w:val="20"/>
                                  <w:szCs w:val="20"/>
                                  <w:rPrChange w:id="9" w:author="" w:date="2026-02-17T05:00:00Z" w16du:dateUtc="2026-02-17T13:00:00Z">
                                    <w:rPr/>
                                  </w:rPrChange>
                                </w:rPr>
                                <w:t>INTERNAL</w:t>
                              </w:r>
                            </w:ins>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7BE6237D" id="_x0000_t202" coordsize="21600,21600" o:spt="202" path="m,l,21600r21600,l21600,xe">
                <v:stroke joinstyle="miter"/>
                <v:path gradientshapeok="t" o:connecttype="rect"/>
              </v:shapetype>
              <v:shape id="Textfeld 1" o:spid="_x0000_s1027" type="#_x0000_t202" alt="INTERNAL" style="position:absolute;margin-left:0;margin-top:0;width:42.75pt;height:27.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" filled="f" stroked="f">
                <v:textbox style="mso-fit-shape-to-text:t" inset="0,0,0,15pt">
                  <w:txbxContent>
                    <w:p w14:paraId="7B239432" w14:textId="1EF939AD" w:rsidR="00664E86" w:rsidRPr="00664E86" w:rsidRDefault="00664E86">
                      <w:pPr>
                        <w:spacing w:after="0"/>
                        <w:rPr>
                          <w:rFonts w:ascii="Aptos" w:eastAsia="Aptos" w:hAnsi="Aptos" w:cs="Aptos"/>
                          <w:noProof/>
                          <w:color w:val="000000"/>
                          <w:sz w:val="20"/>
                          <w:szCs w:val="20"/>
                          <w:rPrChange w:id="14" w:author="" w:date="2026-02-17T05:00:00Z" w16du:dateUtc="2026-02-17T13:00:00Z">
                            <w:rPr/>
                          </w:rPrChange>
                        </w:rPr>
                        <w:pPrChange w:id="15" w:author="" w:date="2026-02-17T05:00:00Z" w16du:dateUtc="2026-02-17T13:00:00Z">
                          <w:pPr/>
                        </w:pPrChange>
                      </w:pPr>
                      <w:ins w:id="16" w:author="" w:date="2026-02-17T05:00:00Z" w16du:dateUtc="2026-02-17T13:00:00Z">
                        <w:r w:rsidRPr="00664E86">
                          <w:rPr>
                            <w:rFonts w:ascii="Aptos" w:eastAsia="Aptos" w:hAnsi="Aptos" w:cs="Aptos"/>
                            <w:noProof/>
                            <w:color w:val="000000"/>
                            <w:sz w:val="20"/>
                            <w:szCs w:val="20"/>
                            <w:rPrChange w:id="17" w:author="" w:date="2026-02-17T05:00:00Z" w16du:dateUtc="2026-02-17T13:00:00Z">
                              <w:rPr/>
                            </w:rPrChange>
                          </w:rPr>
                          <w:t>INTERNAL</w:t>
                        </w:r>
                      </w:ins>
                    </w:p>
                  </w:txbxContent>
                </v:textbox>
                <w10:wrap anchorx="page" anchory="page"/>
              </v:shape>
            </w:pict>
          </mc:Fallback>
        </mc:AlternateConten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A27478" w14:textId="77777777" w:rsidR="00F87FD6" w:rsidRDefault="00F87FD6" w:rsidP="004B778B">
      <w:pPr>
        <w:spacing w:after="0" w:line="240" w:lineRule="auto"/>
      </w:pPr>
      <w:r>
        <w:separator/>
      </w:r>
    </w:p>
  </w:footnote>
  <w:footnote w:type="continuationSeparator" w:id="0">
    <w:p w14:paraId="3024A3C1" w14:textId="77777777" w:rsidR="00F87FD6" w:rsidRDefault="00F87FD6" w:rsidP="004B778B">
      <w:pPr>
        <w:spacing w:after="0" w:line="240" w:lineRule="auto"/>
      </w:pPr>
      <w:r>
        <w:continuationSeparator/>
      </w:r>
    </w:p>
  </w:footnote>
  <w:footnote w:type="continuationNotice" w:id="1">
    <w:p w14:paraId="205E2958" w14:textId="77777777" w:rsidR="00F87FD6" w:rsidRDefault="00F87F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BD854B" w14:textId="728FA4A2" w:rsidR="004B778B" w:rsidRDefault="004B778B" w:rsidP="004B778B">
    <w:pPr>
      <w:pStyle w:val="Kopfzeile"/>
      <w:jc w:val="right"/>
    </w:pPr>
    <w:r w:rsidRPr="004B778B">
      <w:rPr>
        <w:noProof/>
      </w:rPr>
      <w:drawing>
        <wp:inline distT="0" distB="0" distL="0" distR="0" wp14:anchorId="0BABE1CD" wp14:editId="0512DBE4">
          <wp:extent cx="723900" cy="7239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23900" cy="723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3C0E10"/>
    <w:multiLevelType w:val="multilevel"/>
    <w:tmpl w:val="6FA8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CB2861"/>
    <w:multiLevelType w:val="hybridMultilevel"/>
    <w:tmpl w:val="B3D20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8414002">
    <w:abstractNumId w:val="1"/>
  </w:num>
  <w:num w:numId="2" w16cid:durableId="1376930940">
    <w:abstractNumId w:val="1"/>
  </w:num>
  <w:num w:numId="3" w16cid:durableId="12799492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8B"/>
    <w:rsid w:val="0000092F"/>
    <w:rsid w:val="000113D8"/>
    <w:rsid w:val="00011523"/>
    <w:rsid w:val="000130D1"/>
    <w:rsid w:val="000159F5"/>
    <w:rsid w:val="00017A22"/>
    <w:rsid w:val="00020681"/>
    <w:rsid w:val="000236EE"/>
    <w:rsid w:val="00024C2D"/>
    <w:rsid w:val="00030D87"/>
    <w:rsid w:val="00036454"/>
    <w:rsid w:val="00044690"/>
    <w:rsid w:val="00047257"/>
    <w:rsid w:val="00052EC5"/>
    <w:rsid w:val="000674AB"/>
    <w:rsid w:val="00070408"/>
    <w:rsid w:val="0008680A"/>
    <w:rsid w:val="00087D2D"/>
    <w:rsid w:val="00096A1F"/>
    <w:rsid w:val="000A0189"/>
    <w:rsid w:val="000A42DF"/>
    <w:rsid w:val="000B7B76"/>
    <w:rsid w:val="000D111D"/>
    <w:rsid w:val="000D13F9"/>
    <w:rsid w:val="000D6F07"/>
    <w:rsid w:val="000E370C"/>
    <w:rsid w:val="000E65E8"/>
    <w:rsid w:val="000F101E"/>
    <w:rsid w:val="000F5507"/>
    <w:rsid w:val="001001E8"/>
    <w:rsid w:val="0010436C"/>
    <w:rsid w:val="00107F4A"/>
    <w:rsid w:val="0012079C"/>
    <w:rsid w:val="00121785"/>
    <w:rsid w:val="001257ED"/>
    <w:rsid w:val="0014171C"/>
    <w:rsid w:val="0014313A"/>
    <w:rsid w:val="001632D7"/>
    <w:rsid w:val="00166156"/>
    <w:rsid w:val="00183F65"/>
    <w:rsid w:val="0018528A"/>
    <w:rsid w:val="00185452"/>
    <w:rsid w:val="00186A27"/>
    <w:rsid w:val="0019132A"/>
    <w:rsid w:val="00193383"/>
    <w:rsid w:val="001B1BFB"/>
    <w:rsid w:val="001B2493"/>
    <w:rsid w:val="001C673A"/>
    <w:rsid w:val="001C6FDB"/>
    <w:rsid w:val="001D4E97"/>
    <w:rsid w:val="001D7538"/>
    <w:rsid w:val="001E11D9"/>
    <w:rsid w:val="001E3350"/>
    <w:rsid w:val="001E3943"/>
    <w:rsid w:val="001E3BA0"/>
    <w:rsid w:val="001F4A24"/>
    <w:rsid w:val="001F626F"/>
    <w:rsid w:val="001F70EE"/>
    <w:rsid w:val="00203832"/>
    <w:rsid w:val="00227A09"/>
    <w:rsid w:val="00241C21"/>
    <w:rsid w:val="00243EAE"/>
    <w:rsid w:val="00254DAD"/>
    <w:rsid w:val="00256453"/>
    <w:rsid w:val="00273F6C"/>
    <w:rsid w:val="00275879"/>
    <w:rsid w:val="00277C43"/>
    <w:rsid w:val="00281AF8"/>
    <w:rsid w:val="00283BC3"/>
    <w:rsid w:val="002932BE"/>
    <w:rsid w:val="00293903"/>
    <w:rsid w:val="00296763"/>
    <w:rsid w:val="002A120C"/>
    <w:rsid w:val="002A3E15"/>
    <w:rsid w:val="002B51B8"/>
    <w:rsid w:val="002B6942"/>
    <w:rsid w:val="002C0C9C"/>
    <w:rsid w:val="002C1095"/>
    <w:rsid w:val="002C1AF6"/>
    <w:rsid w:val="002D354D"/>
    <w:rsid w:val="002D7372"/>
    <w:rsid w:val="002E2D45"/>
    <w:rsid w:val="002E5831"/>
    <w:rsid w:val="002E6A7B"/>
    <w:rsid w:val="002E753B"/>
    <w:rsid w:val="002F7479"/>
    <w:rsid w:val="00311FC0"/>
    <w:rsid w:val="00312D9D"/>
    <w:rsid w:val="00323B0D"/>
    <w:rsid w:val="00336B10"/>
    <w:rsid w:val="00340593"/>
    <w:rsid w:val="003458B9"/>
    <w:rsid w:val="00357921"/>
    <w:rsid w:val="00361D00"/>
    <w:rsid w:val="00362F02"/>
    <w:rsid w:val="00365B43"/>
    <w:rsid w:val="003716B1"/>
    <w:rsid w:val="00377456"/>
    <w:rsid w:val="003946B6"/>
    <w:rsid w:val="00396711"/>
    <w:rsid w:val="003B0D80"/>
    <w:rsid w:val="003B22C1"/>
    <w:rsid w:val="003B39CF"/>
    <w:rsid w:val="003B62E6"/>
    <w:rsid w:val="003C4403"/>
    <w:rsid w:val="003C62B4"/>
    <w:rsid w:val="003E4039"/>
    <w:rsid w:val="003E59AF"/>
    <w:rsid w:val="003E7FD0"/>
    <w:rsid w:val="003F04F2"/>
    <w:rsid w:val="00401EF6"/>
    <w:rsid w:val="0040228D"/>
    <w:rsid w:val="00406028"/>
    <w:rsid w:val="00412D81"/>
    <w:rsid w:val="00435AAA"/>
    <w:rsid w:val="0044323D"/>
    <w:rsid w:val="0044660F"/>
    <w:rsid w:val="00456A61"/>
    <w:rsid w:val="00465580"/>
    <w:rsid w:val="00484573"/>
    <w:rsid w:val="00486567"/>
    <w:rsid w:val="0049498B"/>
    <w:rsid w:val="004A2CD3"/>
    <w:rsid w:val="004A362E"/>
    <w:rsid w:val="004A58BC"/>
    <w:rsid w:val="004B4248"/>
    <w:rsid w:val="004B778B"/>
    <w:rsid w:val="004C139F"/>
    <w:rsid w:val="004C2528"/>
    <w:rsid w:val="004C2F86"/>
    <w:rsid w:val="004C524A"/>
    <w:rsid w:val="004E18D5"/>
    <w:rsid w:val="00500217"/>
    <w:rsid w:val="00500DFB"/>
    <w:rsid w:val="00505DAE"/>
    <w:rsid w:val="005141E7"/>
    <w:rsid w:val="0052188D"/>
    <w:rsid w:val="00526F4C"/>
    <w:rsid w:val="0054144B"/>
    <w:rsid w:val="00555FBE"/>
    <w:rsid w:val="0056206F"/>
    <w:rsid w:val="0056797E"/>
    <w:rsid w:val="00570341"/>
    <w:rsid w:val="005712E3"/>
    <w:rsid w:val="0057138A"/>
    <w:rsid w:val="00580A54"/>
    <w:rsid w:val="00581D4D"/>
    <w:rsid w:val="005872B2"/>
    <w:rsid w:val="005D0B55"/>
    <w:rsid w:val="005D109D"/>
    <w:rsid w:val="005E0356"/>
    <w:rsid w:val="005E0A85"/>
    <w:rsid w:val="005E4903"/>
    <w:rsid w:val="005F0B0F"/>
    <w:rsid w:val="00610C94"/>
    <w:rsid w:val="00621CF3"/>
    <w:rsid w:val="00625A10"/>
    <w:rsid w:val="00632047"/>
    <w:rsid w:val="00646AAA"/>
    <w:rsid w:val="00661993"/>
    <w:rsid w:val="00664E86"/>
    <w:rsid w:val="006757F0"/>
    <w:rsid w:val="006813B9"/>
    <w:rsid w:val="00692FEC"/>
    <w:rsid w:val="0069370F"/>
    <w:rsid w:val="006A3B70"/>
    <w:rsid w:val="006A6F3E"/>
    <w:rsid w:val="006A7E90"/>
    <w:rsid w:val="006B068C"/>
    <w:rsid w:val="006B64AF"/>
    <w:rsid w:val="006D010A"/>
    <w:rsid w:val="006E64A0"/>
    <w:rsid w:val="00700A81"/>
    <w:rsid w:val="007011C3"/>
    <w:rsid w:val="00703D3E"/>
    <w:rsid w:val="0070532B"/>
    <w:rsid w:val="00715E3F"/>
    <w:rsid w:val="007173ED"/>
    <w:rsid w:val="00724F2A"/>
    <w:rsid w:val="007270C5"/>
    <w:rsid w:val="00730784"/>
    <w:rsid w:val="0074533D"/>
    <w:rsid w:val="007578FE"/>
    <w:rsid w:val="00761CC5"/>
    <w:rsid w:val="00764684"/>
    <w:rsid w:val="00765B78"/>
    <w:rsid w:val="0077692D"/>
    <w:rsid w:val="00786B09"/>
    <w:rsid w:val="00787F40"/>
    <w:rsid w:val="0079044E"/>
    <w:rsid w:val="00795EA9"/>
    <w:rsid w:val="00796EFD"/>
    <w:rsid w:val="007B1A9E"/>
    <w:rsid w:val="007C4090"/>
    <w:rsid w:val="007C6352"/>
    <w:rsid w:val="007C7A85"/>
    <w:rsid w:val="007D08BC"/>
    <w:rsid w:val="007D5053"/>
    <w:rsid w:val="007D5E36"/>
    <w:rsid w:val="007E113A"/>
    <w:rsid w:val="007E2801"/>
    <w:rsid w:val="007E43FA"/>
    <w:rsid w:val="00810642"/>
    <w:rsid w:val="0081251D"/>
    <w:rsid w:val="00831F88"/>
    <w:rsid w:val="00836A03"/>
    <w:rsid w:val="00844F10"/>
    <w:rsid w:val="00853E5F"/>
    <w:rsid w:val="008628BD"/>
    <w:rsid w:val="0086379D"/>
    <w:rsid w:val="00871921"/>
    <w:rsid w:val="00873646"/>
    <w:rsid w:val="00882BD2"/>
    <w:rsid w:val="008921AF"/>
    <w:rsid w:val="008940F7"/>
    <w:rsid w:val="008B5130"/>
    <w:rsid w:val="008C60F8"/>
    <w:rsid w:val="008D3C0D"/>
    <w:rsid w:val="008E05CC"/>
    <w:rsid w:val="008E4FCF"/>
    <w:rsid w:val="0093252D"/>
    <w:rsid w:val="00936C59"/>
    <w:rsid w:val="009427A0"/>
    <w:rsid w:val="009704D5"/>
    <w:rsid w:val="009719E3"/>
    <w:rsid w:val="00984FEA"/>
    <w:rsid w:val="009A6E23"/>
    <w:rsid w:val="009B0714"/>
    <w:rsid w:val="009C226B"/>
    <w:rsid w:val="009C27D7"/>
    <w:rsid w:val="009C7722"/>
    <w:rsid w:val="009D2F15"/>
    <w:rsid w:val="009D705C"/>
    <w:rsid w:val="009E005E"/>
    <w:rsid w:val="009E397E"/>
    <w:rsid w:val="009E5FF0"/>
    <w:rsid w:val="009F0E40"/>
    <w:rsid w:val="009F44CA"/>
    <w:rsid w:val="00A01CFA"/>
    <w:rsid w:val="00A0621B"/>
    <w:rsid w:val="00A07982"/>
    <w:rsid w:val="00A242D4"/>
    <w:rsid w:val="00A261CA"/>
    <w:rsid w:val="00A34A6B"/>
    <w:rsid w:val="00A400C4"/>
    <w:rsid w:val="00A421A3"/>
    <w:rsid w:val="00A45D4F"/>
    <w:rsid w:val="00A50485"/>
    <w:rsid w:val="00A51C45"/>
    <w:rsid w:val="00A5534C"/>
    <w:rsid w:val="00A62C91"/>
    <w:rsid w:val="00A72786"/>
    <w:rsid w:val="00A81A47"/>
    <w:rsid w:val="00A90F73"/>
    <w:rsid w:val="00A97A3B"/>
    <w:rsid w:val="00AB68AB"/>
    <w:rsid w:val="00AC24C6"/>
    <w:rsid w:val="00AD0885"/>
    <w:rsid w:val="00AD3328"/>
    <w:rsid w:val="00AD608D"/>
    <w:rsid w:val="00AF1E7F"/>
    <w:rsid w:val="00AF3673"/>
    <w:rsid w:val="00AF4C11"/>
    <w:rsid w:val="00AF56C3"/>
    <w:rsid w:val="00B17186"/>
    <w:rsid w:val="00B20544"/>
    <w:rsid w:val="00B268CB"/>
    <w:rsid w:val="00B30773"/>
    <w:rsid w:val="00B35DA2"/>
    <w:rsid w:val="00B46941"/>
    <w:rsid w:val="00B63DA3"/>
    <w:rsid w:val="00B66CB3"/>
    <w:rsid w:val="00B733C8"/>
    <w:rsid w:val="00B760ED"/>
    <w:rsid w:val="00B80A9A"/>
    <w:rsid w:val="00B85A7D"/>
    <w:rsid w:val="00B9402B"/>
    <w:rsid w:val="00B97770"/>
    <w:rsid w:val="00BB0138"/>
    <w:rsid w:val="00BD0D26"/>
    <w:rsid w:val="00BD1CF3"/>
    <w:rsid w:val="00BE0A38"/>
    <w:rsid w:val="00BF2C07"/>
    <w:rsid w:val="00C01616"/>
    <w:rsid w:val="00C17BF6"/>
    <w:rsid w:val="00C24011"/>
    <w:rsid w:val="00C3159F"/>
    <w:rsid w:val="00C33269"/>
    <w:rsid w:val="00C5108B"/>
    <w:rsid w:val="00C54880"/>
    <w:rsid w:val="00C6089B"/>
    <w:rsid w:val="00C6278C"/>
    <w:rsid w:val="00C67678"/>
    <w:rsid w:val="00C7194E"/>
    <w:rsid w:val="00C87409"/>
    <w:rsid w:val="00C920B4"/>
    <w:rsid w:val="00C936FA"/>
    <w:rsid w:val="00C973D2"/>
    <w:rsid w:val="00C97CB6"/>
    <w:rsid w:val="00CA1033"/>
    <w:rsid w:val="00CB5414"/>
    <w:rsid w:val="00CC46EB"/>
    <w:rsid w:val="00CC7C71"/>
    <w:rsid w:val="00CD17F0"/>
    <w:rsid w:val="00CE0B58"/>
    <w:rsid w:val="00CE7942"/>
    <w:rsid w:val="00CF603A"/>
    <w:rsid w:val="00D042B0"/>
    <w:rsid w:val="00D055A4"/>
    <w:rsid w:val="00D119A8"/>
    <w:rsid w:val="00D2464C"/>
    <w:rsid w:val="00D4035A"/>
    <w:rsid w:val="00D41289"/>
    <w:rsid w:val="00D4669C"/>
    <w:rsid w:val="00D504A6"/>
    <w:rsid w:val="00D53169"/>
    <w:rsid w:val="00D60355"/>
    <w:rsid w:val="00D62EF9"/>
    <w:rsid w:val="00D6359A"/>
    <w:rsid w:val="00D655A7"/>
    <w:rsid w:val="00D66BF9"/>
    <w:rsid w:val="00D67F3E"/>
    <w:rsid w:val="00D826D5"/>
    <w:rsid w:val="00D93F43"/>
    <w:rsid w:val="00DA79C2"/>
    <w:rsid w:val="00DB1B71"/>
    <w:rsid w:val="00DB2DF5"/>
    <w:rsid w:val="00DB70A6"/>
    <w:rsid w:val="00DC040A"/>
    <w:rsid w:val="00DC2966"/>
    <w:rsid w:val="00DC72A8"/>
    <w:rsid w:val="00DD2137"/>
    <w:rsid w:val="00DD2BB3"/>
    <w:rsid w:val="00DE2469"/>
    <w:rsid w:val="00DE3AC0"/>
    <w:rsid w:val="00DF075C"/>
    <w:rsid w:val="00DF2FF9"/>
    <w:rsid w:val="00E03658"/>
    <w:rsid w:val="00E14F42"/>
    <w:rsid w:val="00E253D3"/>
    <w:rsid w:val="00E259AA"/>
    <w:rsid w:val="00E33068"/>
    <w:rsid w:val="00E41B69"/>
    <w:rsid w:val="00E43E60"/>
    <w:rsid w:val="00E46927"/>
    <w:rsid w:val="00E6546F"/>
    <w:rsid w:val="00E67E63"/>
    <w:rsid w:val="00E77437"/>
    <w:rsid w:val="00E80ED8"/>
    <w:rsid w:val="00E85973"/>
    <w:rsid w:val="00E875E3"/>
    <w:rsid w:val="00E878B5"/>
    <w:rsid w:val="00E91C21"/>
    <w:rsid w:val="00EB5023"/>
    <w:rsid w:val="00EC0EE5"/>
    <w:rsid w:val="00EC16F1"/>
    <w:rsid w:val="00EC4203"/>
    <w:rsid w:val="00ED0F1C"/>
    <w:rsid w:val="00EE637E"/>
    <w:rsid w:val="00EE6472"/>
    <w:rsid w:val="00EF1D74"/>
    <w:rsid w:val="00EF2A0D"/>
    <w:rsid w:val="00F01175"/>
    <w:rsid w:val="00F13192"/>
    <w:rsid w:val="00F24FCB"/>
    <w:rsid w:val="00F30A09"/>
    <w:rsid w:val="00F60C6C"/>
    <w:rsid w:val="00F73B83"/>
    <w:rsid w:val="00F75FF5"/>
    <w:rsid w:val="00F87FCF"/>
    <w:rsid w:val="00F87FD6"/>
    <w:rsid w:val="00F95F1E"/>
    <w:rsid w:val="00FA724F"/>
    <w:rsid w:val="00FB0BD4"/>
    <w:rsid w:val="00FD3CAB"/>
    <w:rsid w:val="00FD60B7"/>
    <w:rsid w:val="00FE2002"/>
    <w:rsid w:val="00FF4DAF"/>
    <w:rsid w:val="00FF5EA3"/>
    <w:rsid w:val="035F3567"/>
    <w:rsid w:val="050A316D"/>
    <w:rsid w:val="071FCC3D"/>
    <w:rsid w:val="073CB888"/>
    <w:rsid w:val="0B41096A"/>
    <w:rsid w:val="0D5E0194"/>
    <w:rsid w:val="10DF8762"/>
    <w:rsid w:val="1203DABF"/>
    <w:rsid w:val="12634A90"/>
    <w:rsid w:val="199D7BCA"/>
    <w:rsid w:val="1B94388D"/>
    <w:rsid w:val="1C1413DB"/>
    <w:rsid w:val="1E9F23BB"/>
    <w:rsid w:val="1EB7D9AB"/>
    <w:rsid w:val="21F6781D"/>
    <w:rsid w:val="220FAC28"/>
    <w:rsid w:val="2225A50D"/>
    <w:rsid w:val="2238B98A"/>
    <w:rsid w:val="27D8DC5F"/>
    <w:rsid w:val="2943E9F4"/>
    <w:rsid w:val="308768F6"/>
    <w:rsid w:val="31C7DE0C"/>
    <w:rsid w:val="3350B788"/>
    <w:rsid w:val="36CE8BDD"/>
    <w:rsid w:val="392F6075"/>
    <w:rsid w:val="3CA4C307"/>
    <w:rsid w:val="41EF65EB"/>
    <w:rsid w:val="4B8D043D"/>
    <w:rsid w:val="4CA966E2"/>
    <w:rsid w:val="5041930F"/>
    <w:rsid w:val="5E59C25F"/>
    <w:rsid w:val="62208DBF"/>
    <w:rsid w:val="62EDE334"/>
    <w:rsid w:val="63CB212F"/>
    <w:rsid w:val="64318394"/>
    <w:rsid w:val="6D17BF91"/>
    <w:rsid w:val="6D88FE1A"/>
    <w:rsid w:val="73CCF57B"/>
    <w:rsid w:val="74816125"/>
    <w:rsid w:val="7B05EFC2"/>
    <w:rsid w:val="7CA2134E"/>
  </w:rsids>
  <m:mathPr>
    <m:mathFont m:val="Cambria Math"/>
    <m:brkBin m:val="before"/>
    <m:brkBinSub m:val="--"/>
    <m:smallFrac m:val="0"/>
    <m:dispDef/>
    <m:lMargin m:val="0"/>
    <m:rMargin m:val="0"/>
    <m:defJc m:val="centerGroup"/>
    <m:wrapIndent m:val="1440"/>
    <m:intLim m:val="subSup"/>
    <m:naryLim m:val="undOvr"/>
  </m:mathPr>
  <w:themeFontLang w:val="de-DE"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096D2"/>
  <w15:chartTrackingRefBased/>
  <w15:docId w15:val="{F1A69178-1827-484E-9E02-0931B4FD6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de-DE" w:eastAsia="zh-TW"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B778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778B"/>
  </w:style>
  <w:style w:type="paragraph" w:styleId="Fuzeile">
    <w:name w:val="footer"/>
    <w:basedOn w:val="Standard"/>
    <w:link w:val="FuzeileZchn"/>
    <w:uiPriority w:val="99"/>
    <w:unhideWhenUsed/>
    <w:rsid w:val="004B778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778B"/>
  </w:style>
  <w:style w:type="paragraph" w:styleId="Textkrper">
    <w:name w:val="Body Text"/>
    <w:basedOn w:val="Standard"/>
    <w:link w:val="TextkrperZchn"/>
    <w:rsid w:val="004B778B"/>
    <w:pPr>
      <w:suppressAutoHyphens/>
      <w:spacing w:after="0" w:line="360" w:lineRule="auto"/>
    </w:pPr>
    <w:rPr>
      <w:rFonts w:ascii="Arial" w:eastAsia="Times New Roman" w:hAnsi="Arial" w:cs="Times New Roman"/>
      <w:kern w:val="1"/>
      <w:szCs w:val="20"/>
      <w:lang w:eastAsia="de-DE" w:bidi="ar-SA"/>
    </w:rPr>
  </w:style>
  <w:style w:type="character" w:customStyle="1" w:styleId="TextkrperZchn">
    <w:name w:val="Textkörper Zchn"/>
    <w:basedOn w:val="Absatz-Standardschriftart"/>
    <w:link w:val="Textkrper"/>
    <w:rsid w:val="004B778B"/>
    <w:rPr>
      <w:rFonts w:ascii="Arial" w:eastAsia="Times New Roman" w:hAnsi="Arial" w:cs="Times New Roman"/>
      <w:kern w:val="1"/>
      <w:szCs w:val="20"/>
      <w:lang w:eastAsia="de-DE" w:bidi="ar-SA"/>
    </w:rPr>
  </w:style>
  <w:style w:type="paragraph" w:styleId="StandardWeb">
    <w:name w:val="Normal (Web)"/>
    <w:basedOn w:val="Standard"/>
    <w:uiPriority w:val="99"/>
    <w:unhideWhenUsed/>
    <w:rsid w:val="004B778B"/>
    <w:pPr>
      <w:spacing w:before="100" w:beforeAutospacing="1" w:after="100" w:afterAutospacing="1" w:line="240" w:lineRule="auto"/>
    </w:pPr>
    <w:rPr>
      <w:rFonts w:ascii="Times New Roman" w:eastAsia="Times New Roman" w:hAnsi="Times New Roman" w:cs="Times New Roman"/>
      <w:sz w:val="24"/>
      <w:szCs w:val="24"/>
    </w:rPr>
  </w:style>
  <w:style w:type="table" w:styleId="Tabellenraster">
    <w:name w:val="Table Grid"/>
    <w:basedOn w:val="NormaleTabelle"/>
    <w:uiPriority w:val="39"/>
    <w:rsid w:val="004B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4B778B"/>
  </w:style>
  <w:style w:type="paragraph" w:customStyle="1" w:styleId="Standard1">
    <w:name w:val="Standard1"/>
    <w:rsid w:val="004B778B"/>
    <w:pPr>
      <w:suppressAutoHyphens/>
      <w:spacing w:after="0" w:line="240" w:lineRule="auto"/>
    </w:pPr>
    <w:rPr>
      <w:rFonts w:ascii="Times New Roman" w:eastAsia="ヒラギノ角ゴ Pro W3" w:hAnsi="Times New Roman" w:cs="Times New Roman"/>
      <w:color w:val="000000"/>
      <w:sz w:val="24"/>
      <w:szCs w:val="20"/>
      <w:lang w:eastAsia="de-DE" w:bidi="ar-SA"/>
    </w:rPr>
  </w:style>
  <w:style w:type="character" w:customStyle="1" w:styleId="Absatz-Standardschriftart1">
    <w:name w:val="Absatz-Standardschriftart1"/>
    <w:rsid w:val="004B778B"/>
  </w:style>
  <w:style w:type="character" w:styleId="Hyperlink">
    <w:name w:val="Hyperlink"/>
    <w:rsid w:val="004B778B"/>
    <w:rPr>
      <w:color w:val="0000FF"/>
      <w:u w:val="single"/>
    </w:rPr>
  </w:style>
  <w:style w:type="paragraph" w:styleId="berarbeitung">
    <w:name w:val="Revision"/>
    <w:hidden/>
    <w:uiPriority w:val="99"/>
    <w:semiHidden/>
    <w:rsid w:val="002D73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799353">
      <w:bodyDiv w:val="1"/>
      <w:marLeft w:val="0"/>
      <w:marRight w:val="0"/>
      <w:marTop w:val="0"/>
      <w:marBottom w:val="0"/>
      <w:divBdr>
        <w:top w:val="none" w:sz="0" w:space="0" w:color="auto"/>
        <w:left w:val="none" w:sz="0" w:space="0" w:color="auto"/>
        <w:bottom w:val="none" w:sz="0" w:space="0" w:color="auto"/>
        <w:right w:val="none" w:sz="0" w:space="0" w:color="auto"/>
      </w:divBdr>
    </w:div>
    <w:div w:id="294606039">
      <w:bodyDiv w:val="1"/>
      <w:marLeft w:val="0"/>
      <w:marRight w:val="0"/>
      <w:marTop w:val="0"/>
      <w:marBottom w:val="0"/>
      <w:divBdr>
        <w:top w:val="none" w:sz="0" w:space="0" w:color="auto"/>
        <w:left w:val="none" w:sz="0" w:space="0" w:color="auto"/>
        <w:bottom w:val="none" w:sz="0" w:space="0" w:color="auto"/>
        <w:right w:val="none" w:sz="0" w:space="0" w:color="auto"/>
      </w:divBdr>
    </w:div>
    <w:div w:id="661933350">
      <w:bodyDiv w:val="1"/>
      <w:marLeft w:val="0"/>
      <w:marRight w:val="0"/>
      <w:marTop w:val="0"/>
      <w:marBottom w:val="0"/>
      <w:divBdr>
        <w:top w:val="none" w:sz="0" w:space="0" w:color="auto"/>
        <w:left w:val="none" w:sz="0" w:space="0" w:color="auto"/>
        <w:bottom w:val="none" w:sz="0" w:space="0" w:color="auto"/>
        <w:right w:val="none" w:sz="0" w:space="0" w:color="auto"/>
      </w:divBdr>
    </w:div>
    <w:div w:id="1242376023">
      <w:bodyDiv w:val="1"/>
      <w:marLeft w:val="0"/>
      <w:marRight w:val="0"/>
      <w:marTop w:val="0"/>
      <w:marBottom w:val="0"/>
      <w:divBdr>
        <w:top w:val="none" w:sz="0" w:space="0" w:color="auto"/>
        <w:left w:val="none" w:sz="0" w:space="0" w:color="auto"/>
        <w:bottom w:val="none" w:sz="0" w:space="0" w:color="auto"/>
        <w:right w:val="none" w:sz="0" w:space="0" w:color="auto"/>
      </w:divBdr>
    </w:div>
    <w:div w:id="1316378914">
      <w:bodyDiv w:val="1"/>
      <w:marLeft w:val="0"/>
      <w:marRight w:val="0"/>
      <w:marTop w:val="0"/>
      <w:marBottom w:val="0"/>
      <w:divBdr>
        <w:top w:val="none" w:sz="0" w:space="0" w:color="auto"/>
        <w:left w:val="none" w:sz="0" w:space="0" w:color="auto"/>
        <w:bottom w:val="none" w:sz="0" w:space="0" w:color="auto"/>
        <w:right w:val="none" w:sz="0" w:space="0" w:color="auto"/>
      </w:divBdr>
    </w:div>
    <w:div w:id="1374035355">
      <w:bodyDiv w:val="1"/>
      <w:marLeft w:val="0"/>
      <w:marRight w:val="0"/>
      <w:marTop w:val="0"/>
      <w:marBottom w:val="0"/>
      <w:divBdr>
        <w:top w:val="none" w:sz="0" w:space="0" w:color="auto"/>
        <w:left w:val="none" w:sz="0" w:space="0" w:color="auto"/>
        <w:bottom w:val="none" w:sz="0" w:space="0" w:color="auto"/>
        <w:right w:val="none" w:sz="0" w:space="0" w:color="auto"/>
      </w:divBdr>
    </w:div>
    <w:div w:id="1429498023">
      <w:bodyDiv w:val="1"/>
      <w:marLeft w:val="0"/>
      <w:marRight w:val="0"/>
      <w:marTop w:val="0"/>
      <w:marBottom w:val="0"/>
      <w:divBdr>
        <w:top w:val="none" w:sz="0" w:space="0" w:color="auto"/>
        <w:left w:val="none" w:sz="0" w:space="0" w:color="auto"/>
        <w:bottom w:val="none" w:sz="0" w:space="0" w:color="auto"/>
        <w:right w:val="none" w:sz="0" w:space="0" w:color="auto"/>
      </w:divBdr>
    </w:div>
    <w:div w:id="1812670029">
      <w:bodyDiv w:val="1"/>
      <w:marLeft w:val="0"/>
      <w:marRight w:val="0"/>
      <w:marTop w:val="0"/>
      <w:marBottom w:val="0"/>
      <w:divBdr>
        <w:top w:val="none" w:sz="0" w:space="0" w:color="auto"/>
        <w:left w:val="none" w:sz="0" w:space="0" w:color="auto"/>
        <w:bottom w:val="none" w:sz="0" w:space="0" w:color="auto"/>
        <w:right w:val="none" w:sz="0" w:space="0" w:color="auto"/>
      </w:divBdr>
    </w:div>
    <w:div w:id="1953777251">
      <w:bodyDiv w:val="1"/>
      <w:marLeft w:val="0"/>
      <w:marRight w:val="0"/>
      <w:marTop w:val="0"/>
      <w:marBottom w:val="0"/>
      <w:divBdr>
        <w:top w:val="none" w:sz="0" w:space="0" w:color="auto"/>
        <w:left w:val="none" w:sz="0" w:space="0" w:color="auto"/>
        <w:bottom w:val="none" w:sz="0" w:space="0" w:color="auto"/>
        <w:right w:val="none" w:sz="0" w:space="0" w:color="auto"/>
      </w:divBdr>
    </w:div>
    <w:div w:id="2080127253">
      <w:bodyDiv w:val="1"/>
      <w:marLeft w:val="0"/>
      <w:marRight w:val="0"/>
      <w:marTop w:val="0"/>
      <w:marBottom w:val="0"/>
      <w:divBdr>
        <w:top w:val="none" w:sz="0" w:space="0" w:color="auto"/>
        <w:left w:val="none" w:sz="0" w:space="0" w:color="auto"/>
        <w:bottom w:val="none" w:sz="0" w:space="0" w:color="auto"/>
        <w:right w:val="none" w:sz="0" w:space="0" w:color="auto"/>
      </w:divBdr>
    </w:div>
    <w:div w:id="209840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sse@ifm.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b39550-4354-4e3f-911b-e679e300932b" xsi:nil="true"/>
    <lcf76f155ced4ddcb4097134ff3c332f xmlns="26c8835c-9cfb-4739-96c6-70fa3784522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D1EAC4FD76F424E950C05100FE46073" ma:contentTypeVersion="15" ma:contentTypeDescription="Ein neues Dokument erstellen." ma:contentTypeScope="" ma:versionID="3cfd1a52406e2511ed9440bc5ca55630">
  <xsd:schema xmlns:xsd="http://www.w3.org/2001/XMLSchema" xmlns:xs="http://www.w3.org/2001/XMLSchema" xmlns:p="http://schemas.microsoft.com/office/2006/metadata/properties" xmlns:ns2="26c8835c-9cfb-4739-96c6-70fa37845228" xmlns:ns3="18b39550-4354-4e3f-911b-e679e300932b" targetNamespace="http://schemas.microsoft.com/office/2006/metadata/properties" ma:root="true" ma:fieldsID="d6dd5badedd4f066590bf792ac809731" ns2:_="" ns3:_="">
    <xsd:import namespace="26c8835c-9cfb-4739-96c6-70fa37845228"/>
    <xsd:import namespace="18b39550-4354-4e3f-911b-e679e30093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8835c-9cfb-4739-96c6-70fa37845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0e06028a-9f81-462f-853c-8198df68d17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39550-4354-4e3f-911b-e679e30093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0c0ba-ec36-4a98-bbd7-4b37580620c2}" ma:internalName="TaxCatchAll" ma:showField="CatchAllData" ma:web="18b39550-4354-4e3f-911b-e679e300932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F825FA-B298-4A23-A457-175B0ED16F8E}">
  <ds:schemaRefs>
    <ds:schemaRef ds:uri="http://schemas.microsoft.com/office/2006/metadata/properties"/>
    <ds:schemaRef ds:uri="http://schemas.microsoft.com/office/infopath/2007/PartnerControls"/>
    <ds:schemaRef ds:uri="18b39550-4354-4e3f-911b-e679e300932b"/>
    <ds:schemaRef ds:uri="26c8835c-9cfb-4739-96c6-70fa37845228"/>
  </ds:schemaRefs>
</ds:datastoreItem>
</file>

<file path=customXml/itemProps2.xml><?xml version="1.0" encoding="utf-8"?>
<ds:datastoreItem xmlns:ds="http://schemas.openxmlformats.org/officeDocument/2006/customXml" ds:itemID="{3A076DB0-E6B6-458D-A781-624A398AA812}">
  <ds:schemaRefs>
    <ds:schemaRef ds:uri="http://schemas.microsoft.com/sharepoint/v3/contenttype/forms"/>
  </ds:schemaRefs>
</ds:datastoreItem>
</file>

<file path=customXml/itemProps3.xml><?xml version="1.0" encoding="utf-8"?>
<ds:datastoreItem xmlns:ds="http://schemas.openxmlformats.org/officeDocument/2006/customXml" ds:itemID="{F14DD9D6-E73B-49B0-ACBB-DCC766599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8835c-9cfb-4739-96c6-70fa37845228"/>
    <ds:schemaRef ds:uri="18b39550-4354-4e3f-911b-e679e30093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452</Words>
  <Characters>2853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Völling, Natascha</dc:creator>
  <cp:keywords/>
  <dc:description/>
  <cp:lastModifiedBy>Jörg Lantzsch</cp:lastModifiedBy>
  <cp:revision>2</cp:revision>
  <cp:lastPrinted>2026-08-10T07:14:00Z</cp:lastPrinted>
  <dcterms:created xsi:type="dcterms:W3CDTF">2026-09-07T07:31:00Z</dcterms:created>
  <dcterms:modified xsi:type="dcterms:W3CDTF">2026-09-07T07:31:00Z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0x0101002D1EAC4FD76F424E950C05100FE46073</vt:lpwstr>
  </property>
  <property fmtid="{D5CDD505-2E9C-101B-9397-08002B2CF9AE}" pid="3" name="MediaServiceImageTags">
    <vt:lpwstr/>
  </property>
  <property fmtid="{D5CDD505-2E9C-101B-9397-08002B2CF9AE}" pid="4" name="ClassificationContentMarkingFooterShapeIds">
    <vt:lpwstr>652a74bd,1dcfa5ac,c1a3c9c</vt:lpwstr>
  </property>
  <property fmtid="{D5CDD505-2E9C-101B-9397-08002B2CF9AE}" pid="5" name="ClassificationContentMarkingFooterFontProps">
    <vt:lpwstr>#000000,10,Aptos</vt:lpwstr>
  </property>
  <property fmtid="{D5CDD505-2E9C-101B-9397-08002B2CF9AE}" pid="6" name="ClassificationContentMarkingFooterText">
    <vt:lpwstr>INTERNAL</vt:lpwstr>
  </property>
  <property fmtid="{D5CDD505-2E9C-101B-9397-08002B2CF9AE}" pid="7" name="MSIP_Label_e97c528e-e8db-4a71-b5cb-4edd5b40a06c_Enabled">
    <vt:lpwstr>true</vt:lpwstr>
  </property>
  <property fmtid="{D5CDD505-2E9C-101B-9397-08002B2CF9AE}" pid="8" name="MSIP_Label_e97c528e-e8db-4a71-b5cb-4edd5b40a06c_SetDate">
    <vt:lpwstr>2026-02-17T13:00:25Z</vt:lpwstr>
  </property>
  <property fmtid="{D5CDD505-2E9C-101B-9397-08002B2CF9AE}" pid="9" name="MSIP_Label_e97c528e-e8db-4a71-b5cb-4edd5b40a06c_Method">
    <vt:lpwstr>Standard</vt:lpwstr>
  </property>
  <property fmtid="{D5CDD505-2E9C-101B-9397-08002B2CF9AE}" pid="10" name="MSIP_Label_e97c528e-e8db-4a71-b5cb-4edd5b40a06c_Name">
    <vt:lpwstr>ifminternal</vt:lpwstr>
  </property>
  <property fmtid="{D5CDD505-2E9C-101B-9397-08002B2CF9AE}" pid="11" name="MSIP_Label_e97c528e-e8db-4a71-b5cb-4edd5b40a06c_SiteId">
    <vt:lpwstr>2782ef14-4849-46b4-b90d-d7e83fc425ca</vt:lpwstr>
  </property>
  <property fmtid="{D5CDD505-2E9C-101B-9397-08002B2CF9AE}" pid="12" name="MSIP_Label_e97c528e-e8db-4a71-b5cb-4edd5b40a06c_ActionId">
    <vt:lpwstr>a4e43f9c-cdb0-4b7a-b7c8-15642bf62031</vt:lpwstr>
  </property>
  <property fmtid="{D5CDD505-2E9C-101B-9397-08002B2CF9AE}" pid="13" name="MSIP_Label_e97c528e-e8db-4a71-b5cb-4edd5b40a06c_ContentBits">
    <vt:lpwstr>2</vt:lpwstr>
  </property>
  <property fmtid="{D5CDD505-2E9C-101B-9397-08002B2CF9AE}" pid="14" name="MSIP_Label_e97c528e-e8db-4a71-b5cb-4edd5b40a06c_Tag">
    <vt:lpwstr>10, 3, 0, 2</vt:lpwstr>
  </property>
</Properties>
</file>