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016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3"/>
        <w:gridCol w:w="2487"/>
      </w:tblGrid>
      <w:tr w:rsidR="000532AF" w:rsidRPr="00A0087A" w14:paraId="65CC09C0" w14:textId="77777777" w:rsidTr="00B96309">
        <w:trPr>
          <w:trHeight w:val="720"/>
        </w:trPr>
        <w:tc>
          <w:tcPr>
            <w:tcW w:w="7673" w:type="dxa"/>
            <w:vMerge w:val="restart"/>
          </w:tcPr>
          <w:p w14:paraId="16EBC2DF" w14:textId="61FB9A0B" w:rsidR="000532AF" w:rsidRDefault="002A466B" w:rsidP="000532AF">
            <w:pPr>
              <w:rPr>
                <w:rFonts w:ascii="Flex200312" w:hAnsi="Flex200312"/>
                <w:b/>
                <w:bCs/>
                <w:sz w:val="28"/>
                <w:szCs w:val="28"/>
              </w:rPr>
            </w:pPr>
            <w:r w:rsidRPr="00A0087A">
              <w:rPr>
                <w:rFonts w:ascii="Flex200312" w:hAnsi="Flex200312"/>
                <w:b/>
                <w:bCs/>
                <w:sz w:val="28"/>
                <w:szCs w:val="28"/>
              </w:rPr>
              <w:t>Das Sommerprogramm des Kunstmuseums St.Gallen für Reiselustige</w:t>
            </w:r>
          </w:p>
          <w:p w14:paraId="447D9F7D" w14:textId="77777777" w:rsidR="00EF4919" w:rsidRDefault="002A466B" w:rsidP="000532AF">
            <w:pPr>
              <w:rPr>
                <w:ins w:id="0" w:author="Sophie Lichtenstern" w:date="2020-07-07T13:54:00Z"/>
                <w:rFonts w:ascii="Flex200312" w:hAnsi="Flex200312"/>
              </w:rPr>
            </w:pPr>
            <w:r w:rsidRPr="00A0087A">
              <w:rPr>
                <w:rFonts w:ascii="Flex200312" w:hAnsi="Flex200312"/>
              </w:rPr>
              <w:t>Themenführungen für Reisefans, Kunst-Tüten für kleine und grosse Kreative und Touren durch das kühle Depot im Untergrund für Kunstliebhaber</w:t>
            </w:r>
            <w:r w:rsidR="001653AC">
              <w:rPr>
                <w:rFonts w:ascii="Flex200312" w:hAnsi="Flex200312"/>
              </w:rPr>
              <w:t xml:space="preserve">innen und </w:t>
            </w:r>
          </w:p>
          <w:p w14:paraId="220AFE28" w14:textId="225C45AB" w:rsidR="000532AF" w:rsidRPr="00A0087A" w:rsidRDefault="001653AC" w:rsidP="000532AF">
            <w:pPr>
              <w:rPr>
                <w:rFonts w:ascii="Flex200312" w:hAnsi="Flex200312"/>
              </w:rPr>
            </w:pPr>
            <w:r>
              <w:rPr>
                <w:rFonts w:ascii="Flex200312" w:hAnsi="Flex200312"/>
              </w:rPr>
              <w:t>-</w:t>
            </w:r>
            <w:ins w:id="1" w:author="Sophie Lichtenstern" w:date="2020-07-07T13:54:00Z">
              <w:r w:rsidR="00EF4919">
                <w:rPr>
                  <w:rFonts w:ascii="Flex200312" w:hAnsi="Flex200312"/>
                </w:rPr>
                <w:t>l</w:t>
              </w:r>
            </w:ins>
            <w:r>
              <w:rPr>
                <w:rFonts w:ascii="Flex200312" w:hAnsi="Flex200312"/>
              </w:rPr>
              <w:t>iebhaber.</w:t>
            </w:r>
          </w:p>
          <w:p w14:paraId="4731FBCC" w14:textId="77777777" w:rsidR="002A466B" w:rsidRPr="00A0087A" w:rsidRDefault="002A466B" w:rsidP="000532AF">
            <w:pPr>
              <w:rPr>
                <w:rFonts w:ascii="Flex200312" w:hAnsi="Flex200312"/>
              </w:rPr>
            </w:pPr>
          </w:p>
          <w:p w14:paraId="42C8640D" w14:textId="77777777" w:rsidR="002A466B" w:rsidRPr="00A0087A" w:rsidRDefault="002A466B" w:rsidP="002A466B">
            <w:pPr>
              <w:rPr>
                <w:rFonts w:ascii="Flex200312" w:hAnsi="Flex200312"/>
              </w:rPr>
            </w:pPr>
          </w:p>
          <w:p w14:paraId="1396E7C6" w14:textId="4D872556" w:rsidR="000532AF" w:rsidRPr="00A0087A" w:rsidRDefault="00A0087A" w:rsidP="000532AF">
            <w:pPr>
              <w:jc w:val="center"/>
              <w:rPr>
                <w:rFonts w:ascii="Flex200312" w:hAnsi="Flex200312"/>
                <w:sz w:val="16"/>
                <w:szCs w:val="16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B56F0CC" wp14:editId="6842CEEE">
                  <wp:extent cx="3871913" cy="25812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1" cy="258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64251" w14:textId="0B8C037B" w:rsidR="000532AF" w:rsidRPr="00A0087A" w:rsidRDefault="00A0087A" w:rsidP="000532AF">
            <w:pPr>
              <w:jc w:val="center"/>
              <w:rPr>
                <w:rFonts w:ascii="Flex200312" w:hAnsi="Flex200312"/>
                <w:sz w:val="15"/>
                <w:szCs w:val="15"/>
                <w:lang w:val="de-DE"/>
              </w:rPr>
            </w:pPr>
            <w:r>
              <w:rPr>
                <w:rFonts w:ascii="Flex200312" w:hAnsi="Flex200312"/>
                <w:sz w:val="15"/>
                <w:szCs w:val="15"/>
                <w:lang w:val="de-DE"/>
              </w:rPr>
              <w:t>Führung im Depot des Kunstmuseums</w:t>
            </w:r>
            <w:r w:rsidR="00535A4F">
              <w:rPr>
                <w:rFonts w:ascii="Flex200312" w:hAnsi="Flex200312"/>
                <w:sz w:val="15"/>
                <w:szCs w:val="15"/>
                <w:lang w:val="de-DE"/>
              </w:rPr>
              <w:t>, Foto: Daniel Ammann</w:t>
            </w:r>
          </w:p>
          <w:p w14:paraId="656AD76B" w14:textId="77777777" w:rsidR="000532AF" w:rsidRPr="00A0087A" w:rsidRDefault="000532AF" w:rsidP="000532AF">
            <w:pPr>
              <w:rPr>
                <w:rFonts w:ascii="Flex200312" w:hAnsi="Flex200312"/>
                <w:lang w:val="de-DE"/>
              </w:rPr>
            </w:pPr>
          </w:p>
          <w:p w14:paraId="07B9B646" w14:textId="77777777" w:rsidR="00FC26F7" w:rsidRDefault="00FC26F7" w:rsidP="00FC26F7">
            <w:pPr>
              <w:rPr>
                <w:rFonts w:ascii="Flex200312" w:hAnsi="Flex200312"/>
              </w:rPr>
            </w:pPr>
            <w:r w:rsidRPr="00A0087A">
              <w:rPr>
                <w:rFonts w:ascii="Flex200312" w:hAnsi="Flex200312"/>
              </w:rPr>
              <w:t xml:space="preserve">In den Sommerferien bietet das Kunstmuseum St.Gallen über vier Wochen (12. Juli – 9. August) ein spezielles Angebot für Touristinnen und Touristen sowie Daheimreisende an. </w:t>
            </w:r>
          </w:p>
          <w:p w14:paraId="59996F93" w14:textId="77777777" w:rsidR="00FC26F7" w:rsidRDefault="00FC26F7" w:rsidP="00FC26F7">
            <w:pPr>
              <w:rPr>
                <w:rFonts w:ascii="Flex200312" w:hAnsi="Flex200312"/>
              </w:rPr>
            </w:pPr>
          </w:p>
          <w:p w14:paraId="36D86EC9" w14:textId="354F1401" w:rsidR="00FC26F7" w:rsidRDefault="00FC26F7" w:rsidP="00FC26F7">
            <w:pPr>
              <w:rPr>
                <w:rFonts w:ascii="Flex200312" w:hAnsi="Flex200312"/>
              </w:rPr>
            </w:pPr>
            <w:r w:rsidRPr="00A0087A">
              <w:rPr>
                <w:rFonts w:ascii="Flex200312" w:hAnsi="Flex200312"/>
              </w:rPr>
              <w:t>Die reiche Gemälde-Sammlung kann bei Schwerpunkt-Führungen mit Länderfokus (Italien, Niederlande, Frankreich, Schweiz) erkundet werden, anschliessend stehen auf Wunsch Picknickkörbe mit landestypischer Verpflegung zur Verfügung – so wird der Museumsbesuch im Stadtpark kulinarisch abgerundet.</w:t>
            </w:r>
          </w:p>
          <w:p w14:paraId="15930033" w14:textId="77777777" w:rsidR="00FC26F7" w:rsidRDefault="00FC26F7" w:rsidP="00FC26F7">
            <w:pPr>
              <w:rPr>
                <w:rFonts w:ascii="Flex200312" w:hAnsi="Flex200312"/>
              </w:rPr>
            </w:pPr>
          </w:p>
          <w:p w14:paraId="027CB9D7" w14:textId="5CB2A26C" w:rsidR="00FC26F7" w:rsidRPr="00A0087A" w:rsidRDefault="00FC26F7" w:rsidP="00FC26F7">
            <w:pPr>
              <w:rPr>
                <w:rFonts w:ascii="Flex200312" w:hAnsi="Flex200312"/>
              </w:rPr>
            </w:pPr>
            <w:r w:rsidRPr="00A0087A">
              <w:rPr>
                <w:rFonts w:ascii="Flex200312" w:hAnsi="Flex200312"/>
              </w:rPr>
              <w:t>Und es wird nicht langweilig</w:t>
            </w:r>
            <w:r w:rsidR="00F4400C">
              <w:rPr>
                <w:rFonts w:ascii="Flex200312" w:hAnsi="Flex200312"/>
              </w:rPr>
              <w:t>: j</w:t>
            </w:r>
            <w:r w:rsidRPr="00A0087A">
              <w:rPr>
                <w:rFonts w:ascii="Flex200312" w:hAnsi="Flex200312"/>
              </w:rPr>
              <w:t xml:space="preserve">ede Woche gibt es ein anderes Reiseziel! Zudem </w:t>
            </w:r>
            <w:r w:rsidR="007F5B1C">
              <w:rPr>
                <w:rFonts w:ascii="Flex200312" w:hAnsi="Flex200312"/>
              </w:rPr>
              <w:t>können Familien</w:t>
            </w:r>
            <w:r w:rsidR="007F5B1C" w:rsidRPr="00A0087A">
              <w:rPr>
                <w:rFonts w:ascii="Flex200312" w:hAnsi="Flex200312"/>
              </w:rPr>
              <w:t xml:space="preserve"> </w:t>
            </w:r>
            <w:r w:rsidRPr="00A0087A">
              <w:rPr>
                <w:rFonts w:ascii="Flex200312" w:hAnsi="Flex200312"/>
              </w:rPr>
              <w:t xml:space="preserve">während der Öffnungszeiten eine </w:t>
            </w:r>
            <w:r w:rsidR="00EF59D0">
              <w:rPr>
                <w:rFonts w:ascii="Flex200312" w:hAnsi="Flex200312"/>
              </w:rPr>
              <w:t>von</w:t>
            </w:r>
            <w:r w:rsidR="00EF59D0" w:rsidRPr="00A0087A">
              <w:rPr>
                <w:rFonts w:ascii="Flex200312" w:hAnsi="Flex200312"/>
              </w:rPr>
              <w:t xml:space="preserve"> </w:t>
            </w:r>
            <w:r w:rsidRPr="00A0087A">
              <w:rPr>
                <w:rFonts w:ascii="Flex200312" w:hAnsi="Flex200312"/>
              </w:rPr>
              <w:t xml:space="preserve">drei Kunst-Tüten erwerben, die zum kreativen Gestalten einladen und entsprechende Materialien enthalten. </w:t>
            </w:r>
            <w:r w:rsidR="00057473">
              <w:rPr>
                <w:rFonts w:ascii="Flex200312" w:hAnsi="Flex200312"/>
              </w:rPr>
              <w:t>Bei e</w:t>
            </w:r>
            <w:r w:rsidRPr="00A0087A">
              <w:rPr>
                <w:rFonts w:ascii="Flex200312" w:hAnsi="Flex200312"/>
              </w:rPr>
              <w:t>xklusiv</w:t>
            </w:r>
            <w:r w:rsidR="00057473">
              <w:rPr>
                <w:rFonts w:ascii="Flex200312" w:hAnsi="Flex200312"/>
              </w:rPr>
              <w:t>en</w:t>
            </w:r>
            <w:r w:rsidRPr="00A0087A">
              <w:rPr>
                <w:rFonts w:ascii="Flex200312" w:hAnsi="Flex200312"/>
              </w:rPr>
              <w:t xml:space="preserve"> Führungen, die Besucherinnen und Besucher in </w:t>
            </w:r>
            <w:r w:rsidR="00EF59D0">
              <w:rPr>
                <w:rFonts w:ascii="Flex200312" w:hAnsi="Flex200312"/>
              </w:rPr>
              <w:t>das</w:t>
            </w:r>
            <w:r w:rsidR="00EF59D0" w:rsidRPr="00A0087A">
              <w:rPr>
                <w:rFonts w:ascii="Flex200312" w:hAnsi="Flex200312"/>
              </w:rPr>
              <w:t xml:space="preserve"> </w:t>
            </w:r>
            <w:r w:rsidRPr="00A0087A">
              <w:rPr>
                <w:rFonts w:ascii="Flex200312" w:hAnsi="Flex200312"/>
              </w:rPr>
              <w:t>unterirdische Depot entführen</w:t>
            </w:r>
            <w:r w:rsidR="00057473">
              <w:rPr>
                <w:rFonts w:ascii="Flex200312" w:hAnsi="Flex200312"/>
              </w:rPr>
              <w:t>, können die verborgenen Schätze der Sammlung erkundet werden.</w:t>
            </w:r>
          </w:p>
          <w:p w14:paraId="4ED71456" w14:textId="7FFD09B9" w:rsidR="000532AF" w:rsidRPr="00FC26F7" w:rsidRDefault="000532AF" w:rsidP="000532AF">
            <w:pPr>
              <w:rPr>
                <w:rFonts w:ascii="Flex200312" w:hAnsi="Flex200312"/>
              </w:rPr>
            </w:pPr>
          </w:p>
        </w:tc>
        <w:tc>
          <w:tcPr>
            <w:tcW w:w="2487" w:type="dxa"/>
          </w:tcPr>
          <w:p w14:paraId="2C3419BC" w14:textId="77777777" w:rsidR="000532AF" w:rsidRPr="00A0087A" w:rsidRDefault="000532AF" w:rsidP="000532AF">
            <w:pPr>
              <w:ind w:left="-59"/>
              <w:rPr>
                <w:rFonts w:ascii="Flex200312" w:hAnsi="Flex200312"/>
                <w:lang w:val="de-DE"/>
              </w:rPr>
            </w:pPr>
          </w:p>
        </w:tc>
      </w:tr>
      <w:tr w:rsidR="000532AF" w:rsidRPr="00A0087A" w14:paraId="7E6DD7C1" w14:textId="77777777" w:rsidTr="00B96309">
        <w:trPr>
          <w:trHeight w:val="6724"/>
        </w:trPr>
        <w:tc>
          <w:tcPr>
            <w:tcW w:w="7673" w:type="dxa"/>
            <w:vMerge/>
          </w:tcPr>
          <w:p w14:paraId="5F9EFD64" w14:textId="77777777" w:rsidR="000532AF" w:rsidRPr="00A0087A" w:rsidRDefault="000532AF" w:rsidP="000532AF">
            <w:pPr>
              <w:rPr>
                <w:rFonts w:ascii="Flex200312" w:hAnsi="Flex200312"/>
                <w:sz w:val="28"/>
                <w:szCs w:val="28"/>
                <w:lang w:val="de-DE"/>
              </w:rPr>
            </w:pPr>
          </w:p>
        </w:tc>
        <w:tc>
          <w:tcPr>
            <w:tcW w:w="2487" w:type="dxa"/>
          </w:tcPr>
          <w:p w14:paraId="716BBBB8" w14:textId="12ADFE9A" w:rsidR="000532AF" w:rsidRDefault="00FC26F7" w:rsidP="00804129">
            <w:pPr>
              <w:rPr>
                <w:rFonts w:ascii="Flex200312" w:hAnsi="Flex200312"/>
                <w:b/>
                <w:bCs/>
                <w:sz w:val="15"/>
                <w:szCs w:val="15"/>
                <w:lang w:val="de-DE"/>
              </w:rPr>
            </w:pPr>
            <w:r>
              <w:rPr>
                <w:rFonts w:ascii="Flex200312" w:hAnsi="Flex200312"/>
                <w:b/>
                <w:bCs/>
                <w:sz w:val="15"/>
                <w:szCs w:val="15"/>
                <w:lang w:val="de-DE"/>
              </w:rPr>
              <w:t>Pressemitteilung</w:t>
            </w:r>
          </w:p>
          <w:p w14:paraId="380D131E" w14:textId="43DDDC32" w:rsidR="003B37C4" w:rsidRDefault="003B37C4" w:rsidP="00804129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3B37C4">
              <w:rPr>
                <w:rFonts w:ascii="Flex200312" w:hAnsi="Flex200312"/>
                <w:sz w:val="15"/>
                <w:szCs w:val="15"/>
                <w:lang w:val="de-DE"/>
              </w:rPr>
              <w:t>07.07.2020</w:t>
            </w:r>
          </w:p>
          <w:p w14:paraId="315545F4" w14:textId="2F6968AD" w:rsidR="00697741" w:rsidRDefault="00697741" w:rsidP="00804129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</w:p>
          <w:p w14:paraId="588B7CE4" w14:textId="77777777" w:rsidR="00697741" w:rsidRPr="005F1FF8" w:rsidRDefault="00697741" w:rsidP="00697741">
            <w:pPr>
              <w:rPr>
                <w:rFonts w:ascii="Flex200312" w:hAnsi="Flex200312"/>
                <w:b/>
                <w:bCs/>
                <w:sz w:val="15"/>
                <w:szCs w:val="15"/>
                <w:lang w:val="de-DE"/>
              </w:rPr>
            </w:pPr>
            <w:r w:rsidRPr="005F1FF8">
              <w:rPr>
                <w:rFonts w:ascii="Flex200312" w:hAnsi="Flex200312"/>
                <w:b/>
                <w:bCs/>
                <w:sz w:val="15"/>
                <w:szCs w:val="15"/>
                <w:lang w:val="de-DE"/>
              </w:rPr>
              <w:t>Öffnungszeiten</w:t>
            </w:r>
          </w:p>
          <w:p w14:paraId="7A431A41" w14:textId="77777777" w:rsidR="00697741" w:rsidRPr="005F1FF8" w:rsidRDefault="00697741" w:rsidP="00697741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5F1FF8">
              <w:rPr>
                <w:rFonts w:ascii="Flex200312" w:hAnsi="Flex200312"/>
                <w:sz w:val="15"/>
                <w:szCs w:val="15"/>
                <w:lang w:val="de-DE"/>
              </w:rPr>
              <w:t>Kunstmuseum St.Gallen</w:t>
            </w:r>
          </w:p>
          <w:p w14:paraId="7B53313C" w14:textId="3E00029D" w:rsidR="00697741" w:rsidRPr="005F1FF8" w:rsidRDefault="00697741" w:rsidP="00697741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5F1FF8">
              <w:rPr>
                <w:rFonts w:ascii="Flex200312" w:hAnsi="Flex200312"/>
                <w:sz w:val="15"/>
                <w:szCs w:val="15"/>
                <w:lang w:val="de-DE"/>
              </w:rPr>
              <w:t>Di-So 10-17 Uhr, Mi 10-20 Uhr</w:t>
            </w:r>
          </w:p>
          <w:p w14:paraId="4194D44A" w14:textId="77777777" w:rsidR="00697741" w:rsidRPr="005F1FF8" w:rsidRDefault="00697741" w:rsidP="00697741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</w:p>
          <w:p w14:paraId="05A100B7" w14:textId="77777777" w:rsidR="00697741" w:rsidRPr="005F1FF8" w:rsidRDefault="00697741" w:rsidP="00697741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5F1FF8">
              <w:rPr>
                <w:rFonts w:ascii="Flex200312" w:hAnsi="Flex200312"/>
                <w:sz w:val="15"/>
                <w:szCs w:val="15"/>
                <w:lang w:val="de-DE"/>
              </w:rPr>
              <w:t>Kunstzone in der Lokremise St.Gallen</w:t>
            </w:r>
          </w:p>
          <w:p w14:paraId="79E16FD0" w14:textId="0CA51A31" w:rsidR="00697741" w:rsidRPr="003B37C4" w:rsidRDefault="00697741" w:rsidP="00697741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5F1FF8">
              <w:rPr>
                <w:rFonts w:ascii="Flex200312" w:hAnsi="Flex200312"/>
                <w:sz w:val="15"/>
                <w:szCs w:val="15"/>
                <w:lang w:val="de-DE"/>
              </w:rPr>
              <w:t>Mo-Sa 13-20 Uhr, So 11-18 Uhr</w:t>
            </w:r>
          </w:p>
          <w:p w14:paraId="4D0D6C3E" w14:textId="00FA2870" w:rsidR="00FC26F7" w:rsidRPr="00A0087A" w:rsidRDefault="00FC26F7" w:rsidP="00FC26F7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</w:p>
          <w:p w14:paraId="4CE1685F" w14:textId="2828D8F6" w:rsidR="00804129" w:rsidRPr="00A0087A" w:rsidRDefault="00804129" w:rsidP="00804129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</w:p>
        </w:tc>
      </w:tr>
      <w:tr w:rsidR="000532AF" w:rsidRPr="00A0087A" w14:paraId="1C21B9B0" w14:textId="77777777" w:rsidTr="00B96309">
        <w:trPr>
          <w:trHeight w:val="5235"/>
        </w:trPr>
        <w:tc>
          <w:tcPr>
            <w:tcW w:w="7673" w:type="dxa"/>
            <w:vMerge/>
          </w:tcPr>
          <w:p w14:paraId="56FAFFBF" w14:textId="77777777" w:rsidR="000532AF" w:rsidRPr="00A0087A" w:rsidRDefault="000532AF" w:rsidP="000532AF">
            <w:pPr>
              <w:rPr>
                <w:rFonts w:ascii="Flex200312" w:hAnsi="Flex200312"/>
                <w:sz w:val="28"/>
                <w:szCs w:val="28"/>
                <w:lang w:val="de-DE"/>
              </w:rPr>
            </w:pPr>
          </w:p>
        </w:tc>
        <w:tc>
          <w:tcPr>
            <w:tcW w:w="2487" w:type="dxa"/>
          </w:tcPr>
          <w:p w14:paraId="76322D4E" w14:textId="77777777" w:rsidR="00804129" w:rsidRPr="00A0087A" w:rsidRDefault="00804129" w:rsidP="00804129">
            <w:pPr>
              <w:rPr>
                <w:rFonts w:ascii="Flex200312" w:hAnsi="Flex200312" w:cs="Arial"/>
                <w:b/>
                <w:bCs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b/>
                <w:bCs/>
                <w:sz w:val="15"/>
                <w:szCs w:val="15"/>
              </w:rPr>
              <w:t>Pressekontakt</w:t>
            </w:r>
          </w:p>
          <w:p w14:paraId="7E011141" w14:textId="77777777" w:rsidR="00804129" w:rsidRPr="00A0087A" w:rsidRDefault="00804129" w:rsidP="00804129">
            <w:pPr>
              <w:rPr>
                <w:rFonts w:ascii="Flex200312" w:hAnsi="Flex200312" w:cs="Arial"/>
                <w:b/>
                <w:bCs/>
                <w:sz w:val="15"/>
                <w:szCs w:val="15"/>
              </w:rPr>
            </w:pPr>
          </w:p>
          <w:p w14:paraId="09FFD7A3" w14:textId="77777777" w:rsidR="00804129" w:rsidRPr="00A0087A" w:rsidRDefault="00804129" w:rsidP="00804129">
            <w:pPr>
              <w:rPr>
                <w:rFonts w:ascii="Flex200312" w:hAnsi="Flex200312" w:cs="Arial"/>
                <w:b/>
                <w:bCs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b/>
                <w:bCs/>
                <w:sz w:val="15"/>
                <w:szCs w:val="15"/>
              </w:rPr>
              <w:t xml:space="preserve">Gloria Weiss </w:t>
            </w:r>
          </w:p>
          <w:p w14:paraId="370046C8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Kunstmuseum St.Gallen</w:t>
            </w:r>
          </w:p>
          <w:p w14:paraId="20A833D6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Leitung Kommunikation</w:t>
            </w:r>
          </w:p>
          <w:p w14:paraId="6FD94FA9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Museumstrasse 32</w:t>
            </w:r>
          </w:p>
          <w:p w14:paraId="7ED20C10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9000 St.Gallen</w:t>
            </w:r>
          </w:p>
          <w:p w14:paraId="5B25C3D0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T +41 71 242 06 84</w:t>
            </w:r>
          </w:p>
          <w:p w14:paraId="52D5E218" w14:textId="77777777" w:rsidR="00804129" w:rsidRPr="00A0087A" w:rsidRDefault="00804129" w:rsidP="00804129">
            <w:pPr>
              <w:rPr>
                <w:rFonts w:ascii="Flex200312" w:hAnsi="Flex200312" w:cs="Arial"/>
                <w:b/>
                <w:sz w:val="15"/>
                <w:szCs w:val="15"/>
              </w:rPr>
            </w:pPr>
          </w:p>
          <w:p w14:paraId="724FA342" w14:textId="77777777" w:rsidR="00804129" w:rsidRPr="00A0087A" w:rsidRDefault="00804129" w:rsidP="00804129">
            <w:pPr>
              <w:rPr>
                <w:rFonts w:ascii="Flex200312" w:hAnsi="Flex200312" w:cs="Arial"/>
                <w:b/>
                <w:sz w:val="15"/>
                <w:szCs w:val="15"/>
              </w:rPr>
            </w:pPr>
          </w:p>
          <w:p w14:paraId="7437146F" w14:textId="77777777" w:rsidR="00804129" w:rsidRPr="00A0087A" w:rsidRDefault="00804129" w:rsidP="00804129">
            <w:pPr>
              <w:rPr>
                <w:rFonts w:ascii="Flex200312" w:hAnsi="Flex200312" w:cs="Arial"/>
                <w:b/>
                <w:bCs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b/>
                <w:bCs/>
                <w:sz w:val="15"/>
                <w:szCs w:val="15"/>
              </w:rPr>
              <w:t>Sophie Lichtenstern</w:t>
            </w:r>
          </w:p>
          <w:p w14:paraId="0017D11A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Kunstmuseum St.Gallen</w:t>
            </w:r>
          </w:p>
          <w:p w14:paraId="2CBD7FC7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Kommunikation</w:t>
            </w:r>
          </w:p>
          <w:p w14:paraId="7CDBCB02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Museumstrasse 32</w:t>
            </w:r>
          </w:p>
          <w:p w14:paraId="170811C7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9000 St.Gallen</w:t>
            </w:r>
          </w:p>
          <w:p w14:paraId="2B9EB11F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  <w:r w:rsidRPr="00A0087A">
              <w:rPr>
                <w:rFonts w:ascii="Flex200312" w:hAnsi="Flex200312" w:cs="Arial"/>
                <w:sz w:val="15"/>
                <w:szCs w:val="15"/>
              </w:rPr>
              <w:t>T +41 71 242 06 85</w:t>
            </w:r>
          </w:p>
          <w:p w14:paraId="01FDC416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</w:p>
          <w:p w14:paraId="7F5840F4" w14:textId="77777777" w:rsidR="00804129" w:rsidRPr="00A0087A" w:rsidRDefault="00804129" w:rsidP="00804129">
            <w:pPr>
              <w:rPr>
                <w:rFonts w:ascii="Flex200312" w:hAnsi="Flex200312" w:cs="Arial"/>
                <w:sz w:val="15"/>
                <w:szCs w:val="15"/>
              </w:rPr>
            </w:pPr>
          </w:p>
          <w:p w14:paraId="77C0BCFC" w14:textId="77777777" w:rsidR="00804129" w:rsidRPr="00A0087A" w:rsidRDefault="00EF4919" w:rsidP="00804129">
            <w:pPr>
              <w:rPr>
                <w:rFonts w:ascii="Flex200312" w:hAnsi="Flex200312" w:cs="Arial"/>
                <w:sz w:val="15"/>
                <w:szCs w:val="15"/>
              </w:rPr>
            </w:pPr>
            <w:hyperlink r:id="rId8" w:history="1">
              <w:r w:rsidR="00804129" w:rsidRPr="00A0087A">
                <w:rPr>
                  <w:rStyle w:val="Hyperlink"/>
                  <w:rFonts w:ascii="Flex200312" w:hAnsi="Flex200312" w:cs="Arial"/>
                  <w:color w:val="auto"/>
                  <w:sz w:val="15"/>
                  <w:szCs w:val="15"/>
                  <w:u w:val="none"/>
                </w:rPr>
                <w:t>kommunikation@kunstmuseumsg.ch</w:t>
              </w:r>
            </w:hyperlink>
          </w:p>
          <w:p w14:paraId="381F197E" w14:textId="77777777" w:rsidR="000532AF" w:rsidRPr="00A0087A" w:rsidRDefault="00804129" w:rsidP="00804129">
            <w:pPr>
              <w:rPr>
                <w:rFonts w:ascii="Flex200312" w:hAnsi="Flex200312"/>
                <w:sz w:val="15"/>
                <w:szCs w:val="15"/>
                <w:lang w:val="de-DE"/>
              </w:rPr>
            </w:pPr>
            <w:r w:rsidRPr="00A0087A">
              <w:rPr>
                <w:rFonts w:ascii="Flex200312" w:hAnsi="Flex200312" w:cs="Arial"/>
                <w:sz w:val="15"/>
                <w:szCs w:val="15"/>
                <w:lang w:val="en-GB"/>
              </w:rPr>
              <w:t>www.kunstmuseumsg.ch</w:t>
            </w:r>
          </w:p>
        </w:tc>
      </w:tr>
    </w:tbl>
    <w:p w14:paraId="0061A862" w14:textId="77777777" w:rsidR="00B96309" w:rsidRPr="00A0087A" w:rsidRDefault="00B96309" w:rsidP="00B96309">
      <w:pPr>
        <w:spacing w:after="0"/>
        <w:rPr>
          <w:rFonts w:ascii="Flex200312" w:hAnsi="Flex200312"/>
          <w:b/>
          <w:bCs/>
          <w:sz w:val="32"/>
          <w:szCs w:val="28"/>
          <w:lang w:val="de-DE"/>
        </w:rPr>
      </w:pPr>
      <w:r w:rsidRPr="00A0087A">
        <w:rPr>
          <w:rFonts w:ascii="Flex200312" w:hAnsi="Flex200312"/>
          <w:b/>
          <w:bCs/>
          <w:sz w:val="32"/>
          <w:szCs w:val="28"/>
          <w:lang w:val="de-DE"/>
        </w:rPr>
        <w:lastRenderedPageBreak/>
        <w:t>Angebote</w:t>
      </w:r>
    </w:p>
    <w:p w14:paraId="3D856AEE" w14:textId="77777777" w:rsidR="00B96309" w:rsidRPr="00A0087A" w:rsidRDefault="00B96309" w:rsidP="00B96309">
      <w:pPr>
        <w:spacing w:after="0"/>
        <w:rPr>
          <w:rFonts w:ascii="Flex200312" w:hAnsi="Flex200312"/>
          <w:sz w:val="24"/>
          <w:lang w:val="de-DE"/>
        </w:rPr>
      </w:pPr>
    </w:p>
    <w:p w14:paraId="4263F033" w14:textId="6CD3EC21" w:rsidR="00B96309" w:rsidRDefault="001E434D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0B2F9E" wp14:editId="4CA619AF">
            <wp:simplePos x="0" y="0"/>
            <wp:positionH relativeFrom="column">
              <wp:posOffset>2977363</wp:posOffset>
            </wp:positionH>
            <wp:positionV relativeFrom="paragraph">
              <wp:posOffset>321149</wp:posOffset>
            </wp:positionV>
            <wp:extent cx="3160395" cy="2367280"/>
            <wp:effectExtent l="0" t="0" r="1905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E6DD16" wp14:editId="3090ADDB">
            <wp:simplePos x="0" y="0"/>
            <wp:positionH relativeFrom="column">
              <wp:posOffset>34849</wp:posOffset>
            </wp:positionH>
            <wp:positionV relativeFrom="paragraph">
              <wp:posOffset>306848</wp:posOffset>
            </wp:positionV>
            <wp:extent cx="2066925" cy="2412365"/>
            <wp:effectExtent l="0" t="0" r="9525" b="698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8612" r="11200" b="9569"/>
                    <a:stretch/>
                  </pic:blipFill>
                  <pic:spPr bwMode="auto">
                    <a:xfrm>
                      <a:off x="0" y="0"/>
                      <a:ext cx="206692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309" w:rsidRPr="00FC26F7">
        <w:rPr>
          <w:rFonts w:ascii="Flex200312" w:hAnsi="Flex200312"/>
          <w:b/>
          <w:bCs/>
          <w:sz w:val="24"/>
          <w:lang w:val="de-DE"/>
        </w:rPr>
        <w:t>Länder-Rundgänge – Themen-Führungen mit kulinarischem Zusatz (Picknickkorb)</w:t>
      </w:r>
    </w:p>
    <w:p w14:paraId="1ABA7875" w14:textId="1886A1F0" w:rsidR="003C78EE" w:rsidRDefault="003C78EE" w:rsidP="00B96309">
      <w:pPr>
        <w:spacing w:after="0"/>
        <w:rPr>
          <w:rFonts w:ascii="Flex200312" w:hAnsi="Flex200312"/>
          <w:sz w:val="15"/>
          <w:szCs w:val="15"/>
        </w:rPr>
      </w:pPr>
      <w:r w:rsidRPr="00AB2828">
        <w:rPr>
          <w:rFonts w:ascii="Flex200312" w:hAnsi="Flex200312"/>
          <w:sz w:val="15"/>
          <w:szCs w:val="15"/>
        </w:rPr>
        <w:t xml:space="preserve"> Claude Monet, </w:t>
      </w:r>
      <w:r w:rsidRPr="00245739">
        <w:rPr>
          <w:rFonts w:ascii="Flex200312" w:hAnsi="Flex200312"/>
          <w:i/>
          <w:iCs/>
          <w:sz w:val="15"/>
          <w:szCs w:val="15"/>
        </w:rPr>
        <w:t>Palazzo Contarini, Venedig</w:t>
      </w:r>
      <w:r w:rsidRPr="00AB2828">
        <w:rPr>
          <w:rFonts w:ascii="Flex200312" w:hAnsi="Flex200312"/>
          <w:sz w:val="15"/>
          <w:szCs w:val="15"/>
        </w:rPr>
        <w:t>, 1904, Kunstmuseum St.Gallen</w:t>
      </w:r>
      <w:r w:rsidR="001E434D">
        <w:rPr>
          <w:rFonts w:ascii="Flex200312" w:hAnsi="Flex200312"/>
          <w:sz w:val="15"/>
          <w:szCs w:val="15"/>
        </w:rPr>
        <w:t xml:space="preserve">        Picknick</w:t>
      </w:r>
      <w:r w:rsidR="001653AC">
        <w:rPr>
          <w:rFonts w:ascii="Flex200312" w:hAnsi="Flex200312"/>
          <w:sz w:val="15"/>
          <w:szCs w:val="15"/>
        </w:rPr>
        <w:t>k</w:t>
      </w:r>
      <w:r w:rsidR="001E434D">
        <w:rPr>
          <w:rFonts w:ascii="Flex200312" w:hAnsi="Flex200312"/>
          <w:sz w:val="15"/>
          <w:szCs w:val="15"/>
        </w:rPr>
        <w:t>orb, Angebot variierend, Beispielkorb</w:t>
      </w:r>
    </w:p>
    <w:p w14:paraId="5CEF5CF9" w14:textId="77777777" w:rsidR="001E434D" w:rsidRPr="00FC26F7" w:rsidRDefault="001E434D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</w:p>
    <w:p w14:paraId="2F22B9DF" w14:textId="77777777" w:rsidR="001E434D" w:rsidRDefault="00B96309" w:rsidP="00AB2828">
      <w:pPr>
        <w:spacing w:after="0"/>
        <w:rPr>
          <w:rFonts w:ascii="Flex200312" w:hAnsi="Flex200312"/>
          <w:sz w:val="15"/>
          <w:szCs w:val="15"/>
        </w:rPr>
      </w:pPr>
      <w:r w:rsidRPr="00A0087A">
        <w:rPr>
          <w:rFonts w:ascii="Flex200312" w:hAnsi="Flex200312"/>
          <w:sz w:val="24"/>
          <w:lang w:val="de-DE"/>
        </w:rPr>
        <w:t xml:space="preserve">Wir erkunden unsere Sammlungswerke aus dem jeweiligen Land. Dauer der Führung: circa eine Stunde. Jeweils </w:t>
      </w:r>
      <w:r w:rsidRPr="00ED26E4">
        <w:rPr>
          <w:rFonts w:ascii="Flex200312" w:hAnsi="Flex200312"/>
          <w:b/>
          <w:bCs/>
          <w:sz w:val="24"/>
          <w:lang w:val="de-DE"/>
        </w:rPr>
        <w:t>sonntags und donnerstags um 11 Uhr:</w:t>
      </w:r>
      <w:r w:rsidR="000C045E" w:rsidRPr="00AB2828">
        <w:rPr>
          <w:rFonts w:ascii="Flex200312" w:hAnsi="Flex200312"/>
          <w:sz w:val="15"/>
          <w:szCs w:val="15"/>
        </w:rPr>
        <w:t xml:space="preserve">                             </w:t>
      </w:r>
    </w:p>
    <w:p w14:paraId="727B39C0" w14:textId="408450F6" w:rsidR="00B96309" w:rsidRPr="00AB2828" w:rsidRDefault="000C045E" w:rsidP="00AB2828">
      <w:pPr>
        <w:spacing w:after="0"/>
        <w:rPr>
          <w:rFonts w:ascii="Flex200312" w:hAnsi="Flex200312"/>
          <w:b/>
          <w:bCs/>
          <w:sz w:val="24"/>
          <w:lang w:val="de-DE"/>
        </w:rPr>
      </w:pPr>
      <w:r w:rsidRPr="00AB2828">
        <w:rPr>
          <w:rFonts w:ascii="Flex200312" w:hAnsi="Flex200312"/>
          <w:sz w:val="15"/>
          <w:szCs w:val="15"/>
        </w:rPr>
        <w:t xml:space="preserve">                         </w:t>
      </w:r>
    </w:p>
    <w:p w14:paraId="7C63824B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t>Italien</w:t>
      </w:r>
    </w:p>
    <w:p w14:paraId="108A67B7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Sonntag, 12. Juli</w:t>
      </w:r>
    </w:p>
    <w:p w14:paraId="28B9A3AF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Donnerstag, 16. Juli</w:t>
      </w:r>
    </w:p>
    <w:p w14:paraId="74C93FFF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t>Niederlande</w:t>
      </w:r>
    </w:p>
    <w:p w14:paraId="67A90827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Sonntag, 19. Juli</w:t>
      </w:r>
    </w:p>
    <w:p w14:paraId="5AAABD5F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Donnerstag, 23. Juli</w:t>
      </w:r>
    </w:p>
    <w:p w14:paraId="632FD35B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t>Frankreich</w:t>
      </w:r>
    </w:p>
    <w:p w14:paraId="3CCC2ED6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Sonntag, 26. Juli</w:t>
      </w:r>
    </w:p>
    <w:p w14:paraId="002DAD59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Donnerstag, 30. Juli</w:t>
      </w:r>
    </w:p>
    <w:p w14:paraId="735FEE7E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t>Schweiz</w:t>
      </w:r>
    </w:p>
    <w:p w14:paraId="424D5CB3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Sonntag, 2. August</w:t>
      </w:r>
    </w:p>
    <w:p w14:paraId="2CEA09BB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Donnerstag, 6. August</w:t>
      </w:r>
    </w:p>
    <w:p w14:paraId="29842872" w14:textId="77777777" w:rsidR="00B96309" w:rsidRPr="00A0087A" w:rsidRDefault="00B96309" w:rsidP="00B96309">
      <w:pPr>
        <w:spacing w:after="0"/>
        <w:rPr>
          <w:rFonts w:ascii="Flex200312" w:hAnsi="Flex200312"/>
          <w:sz w:val="24"/>
          <w:lang w:val="de-DE"/>
        </w:rPr>
      </w:pPr>
    </w:p>
    <w:p w14:paraId="75F35E96" w14:textId="77777777" w:rsidR="000171B3" w:rsidRDefault="00B96309" w:rsidP="00B96309">
      <w:pPr>
        <w:spacing w:after="0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Die Führungen sind kostenlos. Die Führung kann auch besucht werden, ohne einen Picknickkorb zu buchen.</w:t>
      </w:r>
    </w:p>
    <w:p w14:paraId="4E106B44" w14:textId="31A992E2" w:rsidR="00B96309" w:rsidRDefault="00B96309" w:rsidP="00B96309">
      <w:pPr>
        <w:spacing w:after="0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 xml:space="preserve">Die </w:t>
      </w:r>
      <w:r w:rsidR="005340EF">
        <w:rPr>
          <w:rFonts w:ascii="Flex200312" w:hAnsi="Flex200312"/>
          <w:sz w:val="24"/>
          <w:lang w:val="de-DE"/>
        </w:rPr>
        <w:t xml:space="preserve">ländertypischen </w:t>
      </w:r>
      <w:r w:rsidRPr="00A0087A">
        <w:rPr>
          <w:rFonts w:ascii="Flex200312" w:hAnsi="Flex200312"/>
          <w:sz w:val="24"/>
          <w:lang w:val="de-DE"/>
        </w:rPr>
        <w:t>Picknickkörbe (für 2 Personen) kosten</w:t>
      </w:r>
      <w:r w:rsidR="005340EF">
        <w:rPr>
          <w:rFonts w:ascii="Flex200312" w:hAnsi="Flex200312"/>
          <w:sz w:val="24"/>
          <w:lang w:val="de-DE"/>
        </w:rPr>
        <w:t xml:space="preserve"> CHF</w:t>
      </w:r>
      <w:r w:rsidRPr="00A0087A">
        <w:rPr>
          <w:rFonts w:ascii="Flex200312" w:hAnsi="Flex200312"/>
          <w:sz w:val="24"/>
          <w:lang w:val="de-DE"/>
        </w:rPr>
        <w:t xml:space="preserve"> 20. Sie sind zu unseren regulären Öffnungszeiten (Di - So 10 - 17 Uhr, Mi 10 - 20 Uhr) nach Voranmeldung </w:t>
      </w:r>
      <w:r w:rsidR="000171B3">
        <w:rPr>
          <w:rFonts w:ascii="Flex200312" w:hAnsi="Flex200312"/>
          <w:sz w:val="24"/>
          <w:lang w:val="de-DE"/>
        </w:rPr>
        <w:t xml:space="preserve">am Tag zuvor </w:t>
      </w:r>
      <w:r w:rsidRPr="00A0087A">
        <w:rPr>
          <w:rFonts w:ascii="Flex200312" w:hAnsi="Flex200312"/>
          <w:sz w:val="24"/>
          <w:lang w:val="de-DE"/>
        </w:rPr>
        <w:t xml:space="preserve">unter </w:t>
      </w:r>
      <w:r w:rsidR="00EF59D0">
        <w:rPr>
          <w:rFonts w:ascii="Flex200312" w:hAnsi="Flex200312"/>
          <w:sz w:val="24"/>
          <w:lang w:val="de-DE"/>
        </w:rPr>
        <w:t xml:space="preserve">+41 </w:t>
      </w:r>
      <w:r w:rsidRPr="00A0087A">
        <w:rPr>
          <w:rFonts w:ascii="Flex200312" w:hAnsi="Flex200312"/>
          <w:sz w:val="24"/>
          <w:lang w:val="de-DE"/>
        </w:rPr>
        <w:t>71 242 06 83 erhältlich</w:t>
      </w:r>
      <w:r w:rsidR="000171B3">
        <w:rPr>
          <w:rFonts w:ascii="Flex200312" w:hAnsi="Flex200312"/>
          <w:sz w:val="24"/>
          <w:lang w:val="de-DE"/>
        </w:rPr>
        <w:t>, auch ohne die Teilnahme an der Führung</w:t>
      </w:r>
      <w:r w:rsidRPr="00A0087A">
        <w:rPr>
          <w:rFonts w:ascii="Flex200312" w:hAnsi="Flex200312"/>
          <w:sz w:val="24"/>
          <w:lang w:val="de-DE"/>
        </w:rPr>
        <w:t>.</w:t>
      </w:r>
      <w:r w:rsidR="000171B3">
        <w:rPr>
          <w:rFonts w:ascii="Flex200312" w:hAnsi="Flex200312"/>
          <w:sz w:val="24"/>
          <w:lang w:val="de-DE"/>
        </w:rPr>
        <w:t xml:space="preserve"> Die Picknickkörbe sind limitiert.</w:t>
      </w:r>
    </w:p>
    <w:p w14:paraId="421BD342" w14:textId="31A1694D" w:rsidR="001E434D" w:rsidRDefault="001E434D" w:rsidP="00B96309">
      <w:pPr>
        <w:spacing w:after="0"/>
        <w:rPr>
          <w:rFonts w:ascii="Flex200312" w:hAnsi="Flex200312"/>
          <w:sz w:val="24"/>
          <w:lang w:val="de-DE"/>
        </w:rPr>
      </w:pPr>
    </w:p>
    <w:p w14:paraId="1B49FD68" w14:textId="605EF479" w:rsidR="00B96309" w:rsidRDefault="00B96309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lastRenderedPageBreak/>
        <w:t>Kunst-Tüte – Eigenständig kreativ gestalten</w:t>
      </w:r>
    </w:p>
    <w:p w14:paraId="0ACA8079" w14:textId="35D5BBE5" w:rsidR="00850C38" w:rsidRDefault="000C045E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024BAF" wp14:editId="63961648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4752975" cy="2464506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35BC" w14:textId="30F53F1A" w:rsidR="00850C38" w:rsidRPr="00A0087A" w:rsidRDefault="00850C38" w:rsidP="00850C38">
      <w:pPr>
        <w:ind w:left="2832"/>
        <w:rPr>
          <w:rFonts w:ascii="Flex200312" w:hAnsi="Flex200312"/>
          <w:sz w:val="15"/>
          <w:szCs w:val="15"/>
          <w:lang w:val="de-DE"/>
        </w:rPr>
      </w:pPr>
      <w:r>
        <w:rPr>
          <w:rFonts w:ascii="Flex200312" w:hAnsi="Flex200312"/>
          <w:sz w:val="15"/>
          <w:szCs w:val="15"/>
          <w:lang w:val="de-DE"/>
        </w:rPr>
        <w:t xml:space="preserve">        Kunst-Tüte: Reise ins Fantasiefarbenland</w:t>
      </w:r>
    </w:p>
    <w:p w14:paraId="0414E30C" w14:textId="77777777" w:rsidR="00850C38" w:rsidRPr="00A0087A" w:rsidRDefault="00850C38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</w:p>
    <w:p w14:paraId="008B376E" w14:textId="60435D66" w:rsidR="00B96309" w:rsidRDefault="00B96309" w:rsidP="00B96309">
      <w:pPr>
        <w:spacing w:after="0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Die Kunst-Tüte für Kinder und Familien ermöglicht Reisen ins Fantasiefarbenland, ins 17. Jahrhundert oder durch «Getas Universum». Die</w:t>
      </w:r>
      <w:r w:rsidR="005340EF">
        <w:rPr>
          <w:rFonts w:ascii="Flex200312" w:hAnsi="Flex200312"/>
          <w:sz w:val="24"/>
          <w:lang w:val="de-DE"/>
        </w:rPr>
        <w:t>se</w:t>
      </w:r>
      <w:r w:rsidRPr="00A0087A">
        <w:rPr>
          <w:rFonts w:ascii="Flex200312" w:hAnsi="Flex200312"/>
          <w:sz w:val="24"/>
          <w:lang w:val="de-DE"/>
        </w:rPr>
        <w:t xml:space="preserve"> drei Kunst-Tüten beinhalten Anregungen für den Museumsbesuch, Rätsel für die ganze Familie, Gestaltungsideen und Materialien um zuhause kreativ zu werden sowie weitere Überraschungen.</w:t>
      </w:r>
    </w:p>
    <w:p w14:paraId="507C410A" w14:textId="77777777" w:rsidR="00ED26E4" w:rsidRPr="00A0087A" w:rsidRDefault="00ED26E4" w:rsidP="00B96309">
      <w:pPr>
        <w:spacing w:after="0"/>
        <w:rPr>
          <w:rFonts w:ascii="Flex200312" w:hAnsi="Flex200312"/>
          <w:sz w:val="24"/>
          <w:lang w:val="de-DE"/>
        </w:rPr>
      </w:pPr>
    </w:p>
    <w:p w14:paraId="77DA36B9" w14:textId="5E397DD1" w:rsidR="00B96309" w:rsidRPr="00A0087A" w:rsidRDefault="00B96309" w:rsidP="00B96309">
      <w:pPr>
        <w:spacing w:after="0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Kosten: CHF 5 pro Tüte</w:t>
      </w:r>
      <w:r w:rsidR="00EF59D0">
        <w:rPr>
          <w:rFonts w:ascii="Flex200312" w:hAnsi="Flex200312"/>
          <w:sz w:val="24"/>
          <w:lang w:val="de-DE"/>
        </w:rPr>
        <w:t>. F</w:t>
      </w:r>
      <w:r w:rsidR="005340EF" w:rsidRPr="00A0087A">
        <w:rPr>
          <w:rFonts w:ascii="Flex200312" w:hAnsi="Flex200312"/>
          <w:sz w:val="24"/>
          <w:lang w:val="de-DE"/>
        </w:rPr>
        <w:t xml:space="preserve">ür </w:t>
      </w:r>
      <w:r w:rsidRPr="00A0087A">
        <w:rPr>
          <w:rFonts w:ascii="Flex200312" w:hAnsi="Flex200312"/>
          <w:sz w:val="24"/>
          <w:lang w:val="de-DE"/>
        </w:rPr>
        <w:t xml:space="preserve">Familienmitglieder des Kunstvereins kostenlos. </w:t>
      </w:r>
    </w:p>
    <w:p w14:paraId="09724728" w14:textId="77777777" w:rsidR="00B96309" w:rsidRPr="00A0087A" w:rsidRDefault="00B96309" w:rsidP="00B96309">
      <w:pPr>
        <w:spacing w:after="0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 xml:space="preserve">Geeignet ab 3 Jahren (mit Hilfe der Eltern). Für den selbstständigen Gebrauch muss das Kind lesen können. Die Kunst-Tüten können während unserer Öffnungszeiten (Di - So 10 - 17 Uhr, Mi 10 - 20 Uhr) </w:t>
      </w:r>
      <w:r w:rsidRPr="00A0087A">
        <w:rPr>
          <w:rFonts w:ascii="Flex200312" w:hAnsi="Flex200312"/>
          <w:b/>
          <w:bCs/>
          <w:sz w:val="24"/>
          <w:lang w:val="de-DE"/>
        </w:rPr>
        <w:t>durchgehend an der Kassa erworben werden</w:t>
      </w:r>
      <w:r w:rsidRPr="00A0087A">
        <w:rPr>
          <w:rFonts w:ascii="Flex200312" w:hAnsi="Flex200312"/>
          <w:sz w:val="24"/>
          <w:lang w:val="de-DE"/>
        </w:rPr>
        <w:t xml:space="preserve">. </w:t>
      </w:r>
    </w:p>
    <w:p w14:paraId="0020706C" w14:textId="77777777" w:rsidR="00B96309" w:rsidRPr="00A0087A" w:rsidRDefault="00B96309" w:rsidP="00B96309">
      <w:pPr>
        <w:spacing w:after="0"/>
        <w:rPr>
          <w:rFonts w:ascii="Flex200312" w:hAnsi="Flex200312"/>
          <w:sz w:val="24"/>
          <w:lang w:val="de-DE"/>
        </w:rPr>
      </w:pPr>
    </w:p>
    <w:p w14:paraId="77859D1F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Kunst-Tüte 1: Reise in Fantasiefarbenland</w:t>
      </w:r>
    </w:p>
    <w:p w14:paraId="5BE9AFD0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Kunst-Tüte 2: Reise ins 17. Jahrhundert</w:t>
      </w:r>
    </w:p>
    <w:p w14:paraId="2F0AA909" w14:textId="2E2C7206" w:rsidR="00B96309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Kunst-Tüte 3: Reise durch Getas Universum – passend zur aktuellen Ausstellung von Geta Brătescu</w:t>
      </w:r>
    </w:p>
    <w:p w14:paraId="7A1F2033" w14:textId="3825B216" w:rsidR="00A0087A" w:rsidRDefault="00A0087A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192DC977" w14:textId="0C969B0C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08C6D369" w14:textId="4EA91186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47122C3A" w14:textId="1F379227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31EE96EB" w14:textId="29208A6B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606AE490" w14:textId="7FCF6344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52202AAD" w14:textId="37121C2B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4CCF77FC" w14:textId="4E3ADAA2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42E25BC2" w14:textId="0D14AA46" w:rsidR="00DD2308" w:rsidRDefault="00DD2308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6CD4EEDB" w14:textId="77777777" w:rsidR="00EF4919" w:rsidRDefault="00EF4919" w:rsidP="00A0087A">
      <w:pPr>
        <w:spacing w:after="0"/>
        <w:ind w:left="708"/>
        <w:rPr>
          <w:rFonts w:ascii="Flex200312" w:hAnsi="Flex200312"/>
          <w:sz w:val="24"/>
          <w:lang w:val="de-DE"/>
        </w:rPr>
      </w:pPr>
    </w:p>
    <w:p w14:paraId="70931478" w14:textId="38DD36DD" w:rsidR="00B96309" w:rsidRDefault="00B96309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b/>
          <w:bCs/>
          <w:sz w:val="24"/>
          <w:lang w:val="de-DE"/>
        </w:rPr>
        <w:t>«Erfrischungstour» – Führung durch das Gemäldedepot im kühlen Untergrund</w:t>
      </w:r>
    </w:p>
    <w:p w14:paraId="6E1F9018" w14:textId="198E887D" w:rsidR="00FF574F" w:rsidRDefault="00FF574F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C50945" wp14:editId="0C16F2D6">
            <wp:simplePos x="0" y="0"/>
            <wp:positionH relativeFrom="margin">
              <wp:align>center</wp:align>
            </wp:positionH>
            <wp:positionV relativeFrom="paragraph">
              <wp:posOffset>211759</wp:posOffset>
            </wp:positionV>
            <wp:extent cx="4339988" cy="2895239"/>
            <wp:effectExtent l="0" t="0" r="3810" b="63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88" cy="28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B0CA" w14:textId="5EA8353A" w:rsidR="00BC5F9D" w:rsidRPr="00A0087A" w:rsidRDefault="00BC5F9D" w:rsidP="00BC5F9D">
      <w:pPr>
        <w:jc w:val="center"/>
        <w:rPr>
          <w:rFonts w:ascii="Flex200312" w:hAnsi="Flex200312"/>
          <w:sz w:val="15"/>
          <w:szCs w:val="15"/>
          <w:lang w:val="de-DE"/>
        </w:rPr>
      </w:pPr>
      <w:r>
        <w:rPr>
          <w:rFonts w:ascii="Flex200312" w:hAnsi="Flex200312"/>
          <w:sz w:val="15"/>
          <w:szCs w:val="15"/>
          <w:lang w:val="de-DE"/>
        </w:rPr>
        <w:t>Führung im Depot des Kunstmuseums</w:t>
      </w:r>
    </w:p>
    <w:p w14:paraId="7F84EAF6" w14:textId="28178926" w:rsidR="00BC5F9D" w:rsidRPr="00A0087A" w:rsidRDefault="00BC5F9D" w:rsidP="00B96309">
      <w:pPr>
        <w:spacing w:after="0"/>
        <w:rPr>
          <w:rFonts w:ascii="Flex200312" w:hAnsi="Flex200312"/>
          <w:b/>
          <w:bCs/>
          <w:sz w:val="24"/>
          <w:lang w:val="de-DE"/>
        </w:rPr>
      </w:pPr>
    </w:p>
    <w:p w14:paraId="37CC7555" w14:textId="7409596A" w:rsidR="00B96309" w:rsidRDefault="00B96309" w:rsidP="00ED26E4">
      <w:pPr>
        <w:spacing w:after="0"/>
        <w:rPr>
          <w:rFonts w:ascii="Flex200312" w:hAnsi="Flex200312"/>
          <w:b/>
          <w:bCs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Wir besuchen</w:t>
      </w:r>
      <w:r w:rsidR="00BC5F9D">
        <w:rPr>
          <w:rFonts w:ascii="Flex200312" w:hAnsi="Flex200312"/>
          <w:sz w:val="24"/>
          <w:lang w:val="de-DE"/>
        </w:rPr>
        <w:t xml:space="preserve"> </w:t>
      </w:r>
      <w:r w:rsidR="005340EF">
        <w:rPr>
          <w:rFonts w:ascii="Flex200312" w:hAnsi="Flex200312"/>
          <w:sz w:val="24"/>
          <w:lang w:val="de-DE"/>
        </w:rPr>
        <w:t xml:space="preserve">nebst </w:t>
      </w:r>
      <w:r w:rsidR="00BC5F9D">
        <w:rPr>
          <w:rFonts w:ascii="Flex200312" w:hAnsi="Flex200312"/>
          <w:sz w:val="24"/>
          <w:lang w:val="de-DE"/>
        </w:rPr>
        <w:t>erfrischende</w:t>
      </w:r>
      <w:r w:rsidR="005340EF">
        <w:rPr>
          <w:rFonts w:ascii="Flex200312" w:hAnsi="Flex200312"/>
          <w:sz w:val="24"/>
          <w:lang w:val="de-DE"/>
        </w:rPr>
        <w:t>n</w:t>
      </w:r>
      <w:r w:rsidR="00BC5F9D">
        <w:rPr>
          <w:rFonts w:ascii="Flex200312" w:hAnsi="Flex200312"/>
          <w:sz w:val="24"/>
          <w:lang w:val="de-DE"/>
        </w:rPr>
        <w:t xml:space="preserve"> Werken der Sammlung, die das Thema </w:t>
      </w:r>
      <w:r w:rsidR="005340EF" w:rsidRPr="005340EF">
        <w:rPr>
          <w:rFonts w:ascii="Flex200312" w:hAnsi="Flex200312"/>
          <w:sz w:val="24"/>
          <w:lang w:val="de-DE"/>
        </w:rPr>
        <w:t>«</w:t>
      </w:r>
      <w:r w:rsidR="00BC5F9D" w:rsidRPr="00BC5F9D">
        <w:rPr>
          <w:rFonts w:ascii="Flex200312" w:hAnsi="Flex200312"/>
          <w:sz w:val="24"/>
          <w:lang w:val="de-DE"/>
        </w:rPr>
        <w:t>Wasser</w:t>
      </w:r>
      <w:r w:rsidR="005340EF" w:rsidRPr="005340EF">
        <w:rPr>
          <w:rFonts w:ascii="Flex200312" w:hAnsi="Flex200312"/>
          <w:sz w:val="24"/>
          <w:lang w:val="de-DE"/>
        </w:rPr>
        <w:t>»</w:t>
      </w:r>
      <w:r w:rsidR="00BC5F9D">
        <w:rPr>
          <w:rFonts w:ascii="Flex200312" w:hAnsi="Flex200312"/>
          <w:sz w:val="24"/>
          <w:lang w:val="de-DE"/>
        </w:rPr>
        <w:t xml:space="preserve"> aufgreifen, </w:t>
      </w:r>
      <w:r w:rsidR="00BC5F9D" w:rsidRPr="00A0087A">
        <w:rPr>
          <w:rFonts w:ascii="Flex200312" w:hAnsi="Flex200312"/>
          <w:sz w:val="24"/>
          <w:lang w:val="de-DE"/>
        </w:rPr>
        <w:t>den</w:t>
      </w:r>
      <w:r w:rsidRPr="00A0087A">
        <w:rPr>
          <w:rFonts w:ascii="Flex200312" w:hAnsi="Flex200312"/>
          <w:sz w:val="24"/>
          <w:lang w:val="de-DE"/>
        </w:rPr>
        <w:t xml:space="preserve"> Teil des Museumsgebäudes, der </w:t>
      </w:r>
      <w:r w:rsidR="005340EF">
        <w:rPr>
          <w:rFonts w:ascii="Flex200312" w:hAnsi="Flex200312"/>
          <w:sz w:val="24"/>
          <w:lang w:val="de-DE"/>
        </w:rPr>
        <w:t xml:space="preserve">regulär für die </w:t>
      </w:r>
      <w:r w:rsidRPr="00A0087A">
        <w:rPr>
          <w:rFonts w:ascii="Flex200312" w:hAnsi="Flex200312"/>
          <w:sz w:val="24"/>
          <w:lang w:val="de-DE"/>
        </w:rPr>
        <w:t xml:space="preserve">Öffentlichkeit </w:t>
      </w:r>
      <w:r w:rsidR="005340EF">
        <w:rPr>
          <w:rFonts w:ascii="Flex200312" w:hAnsi="Flex200312"/>
          <w:sz w:val="24"/>
          <w:lang w:val="de-DE"/>
        </w:rPr>
        <w:t>nicht zugänglich</w:t>
      </w:r>
      <w:r w:rsidRPr="00A0087A">
        <w:rPr>
          <w:rFonts w:ascii="Flex200312" w:hAnsi="Flex200312"/>
          <w:sz w:val="24"/>
          <w:lang w:val="de-DE"/>
        </w:rPr>
        <w:t xml:space="preserve"> ist. Im Gemäldedepot unter dem Stadtpark zeigen wir den Teilnehmerinnen und Teilnehmer</w:t>
      </w:r>
      <w:r w:rsidR="00FF574F">
        <w:rPr>
          <w:rFonts w:ascii="Flex200312" w:hAnsi="Flex200312"/>
          <w:sz w:val="24"/>
          <w:lang w:val="de-DE"/>
        </w:rPr>
        <w:t>n</w:t>
      </w:r>
      <w:r w:rsidRPr="00A0087A">
        <w:rPr>
          <w:rFonts w:ascii="Flex200312" w:hAnsi="Flex200312"/>
          <w:sz w:val="24"/>
          <w:lang w:val="de-DE"/>
        </w:rPr>
        <w:t xml:space="preserve"> jene Gemälde und Skulpturen, die aktuell nicht ausgestellt sind</w:t>
      </w:r>
      <w:r w:rsidR="00C838F1">
        <w:rPr>
          <w:rFonts w:ascii="Flex200312" w:hAnsi="Flex200312"/>
          <w:sz w:val="24"/>
          <w:lang w:val="de-DE"/>
        </w:rPr>
        <w:t>,</w:t>
      </w:r>
      <w:r w:rsidRPr="00A0087A">
        <w:rPr>
          <w:rFonts w:ascii="Flex200312" w:hAnsi="Flex200312"/>
          <w:sz w:val="24"/>
          <w:lang w:val="de-DE"/>
        </w:rPr>
        <w:t xml:space="preserve"> und geben Einblicke hinter die Kulissen. </w:t>
      </w:r>
      <w:r w:rsidR="00ED26E4">
        <w:rPr>
          <w:rFonts w:ascii="Flex200312" w:hAnsi="Flex200312"/>
          <w:sz w:val="24"/>
          <w:lang w:val="de-DE"/>
        </w:rPr>
        <w:t>D</w:t>
      </w:r>
      <w:r w:rsidRPr="00A0087A">
        <w:rPr>
          <w:rFonts w:ascii="Flex200312" w:hAnsi="Flex200312"/>
          <w:sz w:val="24"/>
          <w:lang w:val="de-DE"/>
        </w:rPr>
        <w:t xml:space="preserve">auer der Führung: </w:t>
      </w:r>
      <w:r w:rsidR="00C838F1">
        <w:rPr>
          <w:rFonts w:ascii="Flex200312" w:hAnsi="Flex200312"/>
          <w:sz w:val="24"/>
          <w:lang w:val="de-DE"/>
        </w:rPr>
        <w:t>circa</w:t>
      </w:r>
      <w:r w:rsidRPr="00A0087A">
        <w:rPr>
          <w:rFonts w:ascii="Flex200312" w:hAnsi="Flex200312"/>
          <w:sz w:val="24"/>
          <w:lang w:val="de-DE"/>
        </w:rPr>
        <w:t xml:space="preserve"> eine Stunde</w:t>
      </w:r>
      <w:r w:rsidR="00ED26E4">
        <w:rPr>
          <w:rFonts w:ascii="Flex200312" w:hAnsi="Flex200312"/>
          <w:sz w:val="24"/>
          <w:lang w:val="de-DE"/>
        </w:rPr>
        <w:t xml:space="preserve">. </w:t>
      </w:r>
      <w:r w:rsidRPr="00A0087A">
        <w:rPr>
          <w:rFonts w:ascii="Flex200312" w:hAnsi="Flex200312"/>
          <w:sz w:val="24"/>
          <w:lang w:val="de-DE"/>
        </w:rPr>
        <w:t xml:space="preserve">Termine jeweils </w:t>
      </w:r>
      <w:r w:rsidRPr="00A0087A">
        <w:rPr>
          <w:rFonts w:ascii="Flex200312" w:hAnsi="Flex200312"/>
          <w:b/>
          <w:bCs/>
          <w:sz w:val="24"/>
          <w:lang w:val="de-DE"/>
        </w:rPr>
        <w:t>Mittwochabend um 18.30 Uhr</w:t>
      </w:r>
      <w:r w:rsidR="00C838F1">
        <w:rPr>
          <w:rFonts w:ascii="Flex200312" w:hAnsi="Flex200312"/>
          <w:b/>
          <w:bCs/>
          <w:sz w:val="24"/>
          <w:lang w:val="de-DE"/>
        </w:rPr>
        <w:t xml:space="preserve"> (ohne Voranmeldung)</w:t>
      </w:r>
      <w:r w:rsidR="00ED26E4">
        <w:rPr>
          <w:rFonts w:ascii="Flex200312" w:hAnsi="Flex200312"/>
          <w:b/>
          <w:bCs/>
          <w:sz w:val="24"/>
          <w:lang w:val="de-DE"/>
        </w:rPr>
        <w:t>:</w:t>
      </w:r>
    </w:p>
    <w:p w14:paraId="7FE82863" w14:textId="77777777" w:rsidR="00ED26E4" w:rsidRPr="00A0087A" w:rsidRDefault="00ED26E4" w:rsidP="00ED26E4">
      <w:pPr>
        <w:spacing w:after="0"/>
        <w:rPr>
          <w:rFonts w:ascii="Flex200312" w:hAnsi="Flex200312"/>
          <w:sz w:val="24"/>
          <w:lang w:val="de-DE"/>
        </w:rPr>
      </w:pPr>
    </w:p>
    <w:p w14:paraId="39BE1087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Mittwoch, 15. Juli</w:t>
      </w:r>
    </w:p>
    <w:p w14:paraId="4B8CCBEE" w14:textId="77777777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Mittwoch, 22. Juli</w:t>
      </w:r>
    </w:p>
    <w:p w14:paraId="73784ED6" w14:textId="5F53FB65" w:rsidR="00B96309" w:rsidRPr="00A0087A" w:rsidRDefault="00B96309" w:rsidP="00A0087A">
      <w:pPr>
        <w:spacing w:after="0"/>
        <w:ind w:left="708"/>
        <w:rPr>
          <w:rFonts w:ascii="Flex200312" w:hAnsi="Flex200312"/>
          <w:sz w:val="24"/>
          <w:lang w:val="de-DE"/>
        </w:rPr>
      </w:pPr>
      <w:r w:rsidRPr="00A0087A">
        <w:rPr>
          <w:rFonts w:ascii="Flex200312" w:hAnsi="Flex200312"/>
          <w:sz w:val="24"/>
          <w:lang w:val="de-DE"/>
        </w:rPr>
        <w:t>Mittwoch, 2</w:t>
      </w:r>
      <w:r w:rsidR="007F5B1C">
        <w:rPr>
          <w:rFonts w:ascii="Flex200312" w:hAnsi="Flex200312"/>
          <w:sz w:val="24"/>
          <w:lang w:val="de-DE"/>
        </w:rPr>
        <w:t>9.</w:t>
      </w:r>
      <w:r w:rsidRPr="00A0087A">
        <w:rPr>
          <w:rFonts w:ascii="Flex200312" w:hAnsi="Flex200312"/>
          <w:sz w:val="24"/>
          <w:lang w:val="de-DE"/>
        </w:rPr>
        <w:t xml:space="preserve"> Juli</w:t>
      </w:r>
    </w:p>
    <w:p w14:paraId="3BD1D499" w14:textId="69755EBA" w:rsidR="003F69FB" w:rsidRPr="00A0087A" w:rsidRDefault="00B96309" w:rsidP="00A0087A">
      <w:pPr>
        <w:spacing w:after="0"/>
        <w:ind w:left="708"/>
        <w:rPr>
          <w:rFonts w:ascii="Flex200312" w:hAnsi="Flex200312"/>
          <w:sz w:val="16"/>
          <w:szCs w:val="16"/>
          <w:lang w:val="de-DE"/>
        </w:rPr>
      </w:pPr>
      <w:r w:rsidRPr="00A0087A">
        <w:rPr>
          <w:rFonts w:ascii="Flex200312" w:hAnsi="Flex200312"/>
          <w:sz w:val="24"/>
          <w:lang w:val="de-DE"/>
        </w:rPr>
        <w:t>Mittwoch, 5. August</w:t>
      </w:r>
    </w:p>
    <w:sectPr w:rsidR="003F69FB" w:rsidRPr="00A0087A" w:rsidSect="000532AF">
      <w:headerReference w:type="default" r:id="rId13"/>
      <w:footerReference w:type="default" r:id="rId14"/>
      <w:pgSz w:w="11906" w:h="16838"/>
      <w:pgMar w:top="265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5DB92" w14:textId="77777777" w:rsidR="003641D6" w:rsidRDefault="003641D6" w:rsidP="000532AF">
      <w:pPr>
        <w:spacing w:after="0" w:line="240" w:lineRule="auto"/>
      </w:pPr>
      <w:r>
        <w:separator/>
      </w:r>
    </w:p>
  </w:endnote>
  <w:endnote w:type="continuationSeparator" w:id="0">
    <w:p w14:paraId="60E94FC2" w14:textId="77777777" w:rsidR="003641D6" w:rsidRDefault="003641D6" w:rsidP="00053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ex200312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x">
    <w:altName w:val="Calibri"/>
    <w:panose1 w:val="020B0503040000020004"/>
    <w:charset w:val="00"/>
    <w:family w:val="swiss"/>
    <w:notTrueType/>
    <w:pitch w:val="variable"/>
    <w:sig w:usb0="8000002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Flex" w:hAnsi="Flex"/>
        <w:sz w:val="16"/>
        <w:szCs w:val="16"/>
      </w:rPr>
      <w:id w:val="-418330169"/>
      <w:docPartObj>
        <w:docPartGallery w:val="Page Numbers (Bottom of Page)"/>
        <w:docPartUnique/>
      </w:docPartObj>
    </w:sdtPr>
    <w:sdtEndPr/>
    <w:sdtContent>
      <w:sdt>
        <w:sdtPr>
          <w:rPr>
            <w:rFonts w:ascii="Flex" w:hAnsi="Flex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632BA8" w14:textId="77777777" w:rsidR="000532AF" w:rsidRDefault="000532AF">
            <w:pPr>
              <w:pStyle w:val="Fuzeile"/>
              <w:jc w:val="right"/>
              <w:rPr>
                <w:rFonts w:ascii="Flex" w:hAnsi="Flex"/>
                <w:sz w:val="16"/>
                <w:szCs w:val="16"/>
              </w:rPr>
            </w:pPr>
          </w:p>
          <w:p w14:paraId="6C8EC9C2" w14:textId="77777777" w:rsidR="000532AF" w:rsidRPr="000532AF" w:rsidRDefault="000532AF">
            <w:pPr>
              <w:pStyle w:val="Fuzeile"/>
              <w:jc w:val="right"/>
              <w:rPr>
                <w:rFonts w:ascii="Flex" w:hAnsi="Flex"/>
                <w:sz w:val="16"/>
                <w:szCs w:val="16"/>
              </w:rPr>
            </w:pPr>
            <w:r w:rsidRPr="000532AF">
              <w:rPr>
                <w:rFonts w:ascii="Flex" w:hAnsi="Flex"/>
                <w:sz w:val="16"/>
                <w:szCs w:val="16"/>
              </w:rPr>
              <w:fldChar w:fldCharType="begin"/>
            </w:r>
            <w:r w:rsidRPr="000532AF">
              <w:rPr>
                <w:rFonts w:ascii="Flex" w:hAnsi="Flex"/>
                <w:sz w:val="16"/>
                <w:szCs w:val="16"/>
              </w:rPr>
              <w:instrText>PAGE</w:instrText>
            </w:r>
            <w:r w:rsidRPr="000532AF">
              <w:rPr>
                <w:rFonts w:ascii="Flex" w:hAnsi="Flex"/>
                <w:sz w:val="16"/>
                <w:szCs w:val="16"/>
              </w:rPr>
              <w:fldChar w:fldCharType="separate"/>
            </w:r>
            <w:r w:rsidRPr="000532AF">
              <w:rPr>
                <w:rFonts w:ascii="Flex" w:hAnsi="Flex"/>
                <w:sz w:val="16"/>
                <w:szCs w:val="16"/>
                <w:lang w:val="de-DE"/>
              </w:rPr>
              <w:t>2</w:t>
            </w:r>
            <w:r w:rsidRPr="000532AF">
              <w:rPr>
                <w:rFonts w:ascii="Flex" w:hAnsi="Flex"/>
                <w:sz w:val="16"/>
                <w:szCs w:val="16"/>
              </w:rPr>
              <w:fldChar w:fldCharType="end"/>
            </w:r>
            <w:r w:rsidRPr="000532AF">
              <w:rPr>
                <w:rFonts w:ascii="Flex" w:hAnsi="Flex"/>
                <w:sz w:val="16"/>
                <w:szCs w:val="16"/>
                <w:lang w:val="de-DE"/>
              </w:rPr>
              <w:t xml:space="preserve"> / </w:t>
            </w:r>
            <w:r w:rsidRPr="000532AF">
              <w:rPr>
                <w:rFonts w:ascii="Flex" w:hAnsi="Flex"/>
                <w:sz w:val="16"/>
                <w:szCs w:val="16"/>
              </w:rPr>
              <w:fldChar w:fldCharType="begin"/>
            </w:r>
            <w:r w:rsidRPr="000532AF">
              <w:rPr>
                <w:rFonts w:ascii="Flex" w:hAnsi="Flex"/>
                <w:sz w:val="16"/>
                <w:szCs w:val="16"/>
              </w:rPr>
              <w:instrText>NUMPAGES</w:instrText>
            </w:r>
            <w:r w:rsidRPr="000532AF">
              <w:rPr>
                <w:rFonts w:ascii="Flex" w:hAnsi="Flex"/>
                <w:sz w:val="16"/>
                <w:szCs w:val="16"/>
              </w:rPr>
              <w:fldChar w:fldCharType="separate"/>
            </w:r>
            <w:r w:rsidRPr="000532AF">
              <w:rPr>
                <w:rFonts w:ascii="Flex" w:hAnsi="Flex"/>
                <w:sz w:val="16"/>
                <w:szCs w:val="16"/>
                <w:lang w:val="de-DE"/>
              </w:rPr>
              <w:t>2</w:t>
            </w:r>
            <w:r w:rsidRPr="000532AF">
              <w:rPr>
                <w:rFonts w:ascii="Flex" w:hAnsi="Flex"/>
                <w:sz w:val="16"/>
                <w:szCs w:val="16"/>
              </w:rPr>
              <w:fldChar w:fldCharType="end"/>
            </w:r>
          </w:p>
        </w:sdtContent>
      </w:sdt>
    </w:sdtContent>
  </w:sdt>
  <w:p w14:paraId="3CDF0FE3" w14:textId="77777777" w:rsidR="000532AF" w:rsidRPr="000532AF" w:rsidRDefault="000532AF">
    <w:pPr>
      <w:pStyle w:val="Fuzeile"/>
      <w:rPr>
        <w:rFonts w:ascii="Flex" w:hAnsi="Flex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D5FBC" w14:textId="77777777" w:rsidR="003641D6" w:rsidRDefault="003641D6" w:rsidP="000532AF">
      <w:pPr>
        <w:spacing w:after="0" w:line="240" w:lineRule="auto"/>
      </w:pPr>
      <w:r>
        <w:separator/>
      </w:r>
    </w:p>
  </w:footnote>
  <w:footnote w:type="continuationSeparator" w:id="0">
    <w:p w14:paraId="58EEE72E" w14:textId="77777777" w:rsidR="003641D6" w:rsidRDefault="003641D6" w:rsidP="00053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5C35A" w14:textId="77777777" w:rsidR="000532AF" w:rsidRPr="000532AF" w:rsidRDefault="00652D6D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B876CE" wp14:editId="03B27795">
          <wp:simplePos x="0" y="0"/>
          <wp:positionH relativeFrom="column">
            <wp:posOffset>4858603</wp:posOffset>
          </wp:positionH>
          <wp:positionV relativeFrom="paragraph">
            <wp:posOffset>170180</wp:posOffset>
          </wp:positionV>
          <wp:extent cx="1278255" cy="67246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MSG_Log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25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ophie Lichtenstern">
    <w15:presenceInfo w15:providerId="AD" w15:userId="S::sophie.lichtenstern@kunstmuseumsg.ch::96d2d97b-6c05-4024-9f92-ce106ab161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DE"/>
    <w:rsid w:val="000171B3"/>
    <w:rsid w:val="000532AF"/>
    <w:rsid w:val="00057473"/>
    <w:rsid w:val="00086B59"/>
    <w:rsid w:val="000C045E"/>
    <w:rsid w:val="00122562"/>
    <w:rsid w:val="001653AC"/>
    <w:rsid w:val="001969F5"/>
    <w:rsid w:val="001E434D"/>
    <w:rsid w:val="00245739"/>
    <w:rsid w:val="00280EC4"/>
    <w:rsid w:val="002905BC"/>
    <w:rsid w:val="002A466B"/>
    <w:rsid w:val="003641D6"/>
    <w:rsid w:val="0036592D"/>
    <w:rsid w:val="003B37C4"/>
    <w:rsid w:val="003C78EE"/>
    <w:rsid w:val="003F69FB"/>
    <w:rsid w:val="004308DE"/>
    <w:rsid w:val="004A1C2C"/>
    <w:rsid w:val="005340EF"/>
    <w:rsid w:val="00535A4F"/>
    <w:rsid w:val="00560F8C"/>
    <w:rsid w:val="005E2AAE"/>
    <w:rsid w:val="00652D6D"/>
    <w:rsid w:val="00697741"/>
    <w:rsid w:val="006F38B0"/>
    <w:rsid w:val="007F5B1C"/>
    <w:rsid w:val="00804129"/>
    <w:rsid w:val="00850C38"/>
    <w:rsid w:val="008D639E"/>
    <w:rsid w:val="00A0087A"/>
    <w:rsid w:val="00A2115A"/>
    <w:rsid w:val="00A918F3"/>
    <w:rsid w:val="00AB2828"/>
    <w:rsid w:val="00B56B55"/>
    <w:rsid w:val="00B96309"/>
    <w:rsid w:val="00BC5F9D"/>
    <w:rsid w:val="00C838F1"/>
    <w:rsid w:val="00CD137C"/>
    <w:rsid w:val="00D140D6"/>
    <w:rsid w:val="00DD2308"/>
    <w:rsid w:val="00EC17E8"/>
    <w:rsid w:val="00EC1C8D"/>
    <w:rsid w:val="00ED26E4"/>
    <w:rsid w:val="00EF4919"/>
    <w:rsid w:val="00EF59D0"/>
    <w:rsid w:val="00F4400C"/>
    <w:rsid w:val="00FC26F7"/>
    <w:rsid w:val="00FC47C0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E37EB15"/>
  <w15:chartTrackingRefBased/>
  <w15:docId w15:val="{B2B376C0-799D-4344-8185-698E4C5AD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3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32AF"/>
  </w:style>
  <w:style w:type="paragraph" w:styleId="Fuzeile">
    <w:name w:val="footer"/>
    <w:basedOn w:val="Standard"/>
    <w:link w:val="FuzeileZchn"/>
    <w:uiPriority w:val="99"/>
    <w:unhideWhenUsed/>
    <w:rsid w:val="00053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32AF"/>
  </w:style>
  <w:style w:type="table" w:styleId="Tabellenraster">
    <w:name w:val="Table Grid"/>
    <w:basedOn w:val="NormaleTabelle"/>
    <w:uiPriority w:val="39"/>
    <w:rsid w:val="0005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04129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12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3A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53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53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53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53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53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munikation@kunstmuseumsg.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Kommunikation\Presse\Pressemeldungen\Presseinformation_Vorlage_Kunstmuseu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FD1D5-D822-42C4-ACC6-062639430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Presseinformation_Vorlage_Kunstmuseum</Template>
  <TotalTime>0</TotalTime>
  <Pages>4</Pages>
  <Words>580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Lichtenstern</dc:creator>
  <cp:keywords/>
  <dc:description/>
  <cp:lastModifiedBy>Sophie Lichtenstern</cp:lastModifiedBy>
  <cp:revision>7</cp:revision>
  <cp:lastPrinted>2020-07-07T11:49:00Z</cp:lastPrinted>
  <dcterms:created xsi:type="dcterms:W3CDTF">2020-07-07T11:39:00Z</dcterms:created>
  <dcterms:modified xsi:type="dcterms:W3CDTF">2020-07-07T11:55:00Z</dcterms:modified>
</cp:coreProperties>
</file>